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C39" w:rsidRPr="005E0C39" w:rsidRDefault="005E0C39">
      <w:pPr>
        <w:pStyle w:val="Default"/>
        <w:pBdr>
          <w:top w:val="none" w:sz="0" w:space="0" w:color="auto"/>
          <w:left w:val="none" w:sz="0" w:space="0" w:color="auto"/>
          <w:bottom w:val="none" w:sz="0" w:space="0" w:color="auto"/>
          <w:right w:val="none" w:sz="0" w:space="0" w:color="auto"/>
          <w:bar w:val="none" w:sz="0" w:color="auto"/>
        </w:pBdr>
        <w:jc w:val="center"/>
        <w:rPr>
          <w:ins w:id="0" w:author="Alice Koskela (ORA)" w:date="2017-03-08T09:00:00Z"/>
          <w:rFonts w:ascii="Arial" w:eastAsia="Times New Roman" w:hAnsi="Arial" w:cs="Arial"/>
          <w:b/>
          <w:sz w:val="32"/>
          <w:szCs w:val="32"/>
        </w:rPr>
      </w:pPr>
      <w:ins w:id="1" w:author="Alice Koskela (ORA)" w:date="2017-03-08T09:00:00Z">
        <w:r w:rsidRPr="005E0C39">
          <w:rPr>
            <w:rFonts w:ascii="Arial" w:eastAsia="Times New Roman" w:hAnsi="Arial" w:cs="Arial"/>
            <w:b/>
            <w:sz w:val="32"/>
            <w:szCs w:val="32"/>
          </w:rPr>
          <w:t>Draft</w:t>
        </w:r>
        <w:r>
          <w:rPr>
            <w:rFonts w:ascii="Arial" w:eastAsia="Times New Roman" w:hAnsi="Arial" w:cs="Arial"/>
            <w:b/>
            <w:sz w:val="32"/>
            <w:szCs w:val="32"/>
          </w:rPr>
          <w:t xml:space="preserve"> </w:t>
        </w:r>
        <w:r w:rsidR="008776A9">
          <w:rPr>
            <w:rFonts w:ascii="Arial" w:eastAsia="Times New Roman" w:hAnsi="Arial" w:cs="Arial"/>
            <w:b/>
            <w:sz w:val="32"/>
            <w:szCs w:val="32"/>
          </w:rPr>
          <w:t xml:space="preserve">Revision </w:t>
        </w:r>
        <w:r w:rsidR="00A03CE3">
          <w:rPr>
            <w:rFonts w:ascii="Arial" w:eastAsia="Times New Roman" w:hAnsi="Arial" w:cs="Arial"/>
            <w:b/>
            <w:sz w:val="32"/>
            <w:szCs w:val="32"/>
          </w:rPr>
          <w:t xml:space="preserve">January </w:t>
        </w:r>
        <w:r w:rsidR="00492D2F">
          <w:rPr>
            <w:rFonts w:ascii="Arial" w:eastAsia="Times New Roman" w:hAnsi="Arial" w:cs="Arial"/>
            <w:b/>
            <w:sz w:val="32"/>
            <w:szCs w:val="32"/>
          </w:rPr>
          <w:t>10</w:t>
        </w:r>
        <w:r w:rsidR="00A03CE3">
          <w:rPr>
            <w:rFonts w:ascii="Arial" w:eastAsia="Times New Roman" w:hAnsi="Arial" w:cs="Arial"/>
            <w:b/>
            <w:sz w:val="32"/>
            <w:szCs w:val="32"/>
          </w:rPr>
          <w:t>, 2017</w:t>
        </w:r>
      </w:ins>
    </w:p>
    <w:p w:rsidR="00041809" w:rsidRPr="003E1EA7" w:rsidRDefault="00041809">
      <w:pPr>
        <w:pStyle w:val="Default"/>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b/>
          <w:sz w:val="52"/>
          <w:szCs w:val="52"/>
        </w:rPr>
      </w:pPr>
      <w:r w:rsidRPr="003E1EA7">
        <w:rPr>
          <w:rFonts w:ascii="Arial" w:eastAsia="Times New Roman" w:hAnsi="Arial" w:cs="Arial"/>
          <w:b/>
          <w:sz w:val="52"/>
          <w:szCs w:val="52"/>
        </w:rPr>
        <w:t xml:space="preserve">The Confederated Tribes of the </w:t>
      </w:r>
    </w:p>
    <w:p w:rsidR="00041809" w:rsidRPr="003E1EA7" w:rsidRDefault="00041809">
      <w:pPr>
        <w:pStyle w:val="Default"/>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b/>
          <w:sz w:val="52"/>
          <w:szCs w:val="52"/>
        </w:rPr>
      </w:pPr>
      <w:r w:rsidRPr="003E1EA7">
        <w:rPr>
          <w:rFonts w:ascii="Arial" w:eastAsia="Times New Roman" w:hAnsi="Arial" w:cs="Arial"/>
          <w:b/>
          <w:sz w:val="52"/>
          <w:szCs w:val="52"/>
        </w:rPr>
        <w:t xml:space="preserve">Colville Reservation </w:t>
      </w:r>
    </w:p>
    <w:p w:rsidR="00041809" w:rsidRDefault="003E643F">
      <w:pPr>
        <w:pStyle w:val="Default"/>
        <w:pBdr>
          <w:top w:val="none" w:sz="0" w:space="0" w:color="auto"/>
          <w:left w:val="none" w:sz="0" w:space="0" w:color="auto"/>
          <w:bottom w:val="none" w:sz="0" w:space="0" w:color="auto"/>
          <w:right w:val="none" w:sz="0" w:space="0" w:color="auto"/>
          <w:bar w:val="none" w:sz="0" w:color="auto"/>
        </w:pBdr>
        <w:rPr>
          <w:rFonts w:ascii="Arial Bold" w:eastAsia="Times New Roman" w:hAnsi="Arial Bold" w:cs="Arial Bold"/>
          <w:sz w:val="24"/>
          <w:szCs w:val="24"/>
          <w:u w:val="single"/>
        </w:rPr>
      </w:pPr>
      <w:r>
        <w:rPr>
          <w:noProof/>
        </w:rPr>
        <w:drawing>
          <wp:anchor distT="152400" distB="152400" distL="152400" distR="152400" simplePos="0" relativeHeight="251658240" behindDoc="0" locked="0" layoutInCell="1" allowOverlap="1" wp14:anchorId="6724CFEC" wp14:editId="0A49804E">
            <wp:simplePos x="0" y="0"/>
            <wp:positionH relativeFrom="page">
              <wp:posOffset>1715770</wp:posOffset>
            </wp:positionH>
            <wp:positionV relativeFrom="line">
              <wp:posOffset>392430</wp:posOffset>
            </wp:positionV>
            <wp:extent cx="4323715" cy="4307205"/>
            <wp:effectExtent l="0" t="0" r="635" b="0"/>
            <wp:wrapTopAndBottom/>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3715" cy="430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809" w:rsidRDefault="00041809">
      <w:pPr>
        <w:pStyle w:val="Default"/>
        <w:pBdr>
          <w:top w:val="none" w:sz="0" w:space="0" w:color="auto"/>
          <w:left w:val="none" w:sz="0" w:space="0" w:color="auto"/>
          <w:bottom w:val="none" w:sz="0" w:space="0" w:color="auto"/>
          <w:right w:val="none" w:sz="0" w:space="0" w:color="auto"/>
          <w:bar w:val="none" w:sz="0" w:color="auto"/>
        </w:pBdr>
        <w:rPr>
          <w:rFonts w:ascii="Arial Bold" w:eastAsia="Times New Roman" w:hAnsi="Arial Bold" w:cs="Arial Bold"/>
          <w:sz w:val="24"/>
          <w:szCs w:val="24"/>
          <w:u w:val="single"/>
        </w:rPr>
      </w:pPr>
    </w:p>
    <w:p w:rsidR="00041809" w:rsidRPr="003E1EA7" w:rsidRDefault="00041809">
      <w:pPr>
        <w:pStyle w:val="Default"/>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b/>
          <w:sz w:val="52"/>
          <w:szCs w:val="52"/>
        </w:rPr>
      </w:pPr>
      <w:r w:rsidRPr="003E1EA7">
        <w:rPr>
          <w:rFonts w:ascii="Arial" w:eastAsia="Times New Roman" w:hAnsi="Arial" w:cs="Arial"/>
          <w:b/>
          <w:sz w:val="52"/>
          <w:szCs w:val="52"/>
        </w:rPr>
        <w:t>Employee Policy Manual</w:t>
      </w:r>
    </w:p>
    <w:p w:rsidR="00041809" w:rsidRPr="003E1EA7" w:rsidRDefault="00041809">
      <w:pPr>
        <w:pStyle w:val="Default"/>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b/>
          <w:sz w:val="52"/>
          <w:szCs w:val="52"/>
        </w:rPr>
      </w:pPr>
    </w:p>
    <w:p w:rsidR="00041809" w:rsidRPr="003E1EA7" w:rsidRDefault="00041809" w:rsidP="001023AB">
      <w:pPr>
        <w:pStyle w:val="Default"/>
        <w:pBdr>
          <w:top w:val="none" w:sz="0" w:space="0" w:color="auto"/>
          <w:left w:val="none" w:sz="0" w:space="0" w:color="auto"/>
          <w:bottom w:val="none" w:sz="0" w:space="0" w:color="auto"/>
          <w:right w:val="none" w:sz="0" w:space="0" w:color="auto"/>
          <w:bar w:val="none" w:sz="0" w:color="auto"/>
        </w:pBdr>
        <w:jc w:val="center"/>
        <w:rPr>
          <w:del w:id="2" w:author="Alice Koskela (ORA)" w:date="2017-03-08T09:00:00Z"/>
          <w:rFonts w:ascii="Arial" w:eastAsia="Times New Roman" w:hAnsi="Arial" w:cs="Arial"/>
          <w:b/>
          <w:sz w:val="52"/>
          <w:szCs w:val="52"/>
        </w:rPr>
      </w:pPr>
      <w:del w:id="3" w:author="Alice Koskela (ORA)" w:date="2017-03-08T09:00:00Z">
        <w:r w:rsidRPr="003E1EA7">
          <w:rPr>
            <w:rFonts w:ascii="Arial" w:eastAsia="Times New Roman" w:hAnsi="Arial" w:cs="Arial"/>
            <w:b/>
            <w:sz w:val="52"/>
            <w:szCs w:val="52"/>
          </w:rPr>
          <w:delText>201</w:delText>
        </w:r>
        <w:r w:rsidR="00427BD1" w:rsidRPr="003E1EA7">
          <w:rPr>
            <w:rFonts w:ascii="Arial" w:eastAsia="Times New Roman" w:hAnsi="Arial" w:cs="Arial"/>
            <w:b/>
            <w:sz w:val="52"/>
            <w:szCs w:val="52"/>
          </w:rPr>
          <w:delText>5</w:delText>
        </w:r>
      </w:del>
    </w:p>
    <w:p w:rsidR="00041809" w:rsidRPr="003E1EA7" w:rsidRDefault="0070315A" w:rsidP="001023AB">
      <w:pPr>
        <w:pStyle w:val="Default"/>
        <w:pBdr>
          <w:top w:val="none" w:sz="0" w:space="0" w:color="auto"/>
          <w:left w:val="none" w:sz="0" w:space="0" w:color="auto"/>
          <w:bottom w:val="none" w:sz="0" w:space="0" w:color="auto"/>
          <w:right w:val="none" w:sz="0" w:space="0" w:color="auto"/>
          <w:bar w:val="none" w:sz="0" w:color="auto"/>
        </w:pBdr>
        <w:jc w:val="center"/>
        <w:rPr>
          <w:ins w:id="4" w:author="Alice Koskela (ORA)" w:date="2017-03-08T09:00:00Z"/>
          <w:rFonts w:ascii="Arial" w:eastAsia="Times New Roman" w:hAnsi="Arial" w:cs="Arial"/>
          <w:b/>
          <w:sz w:val="52"/>
          <w:szCs w:val="52"/>
        </w:rPr>
      </w:pPr>
      <w:ins w:id="5" w:author="Alice Koskela (ORA)" w:date="2017-03-08T09:00:00Z">
        <w:r w:rsidRPr="003E1EA7">
          <w:rPr>
            <w:rFonts w:ascii="Arial" w:eastAsia="Times New Roman" w:hAnsi="Arial" w:cs="Arial"/>
            <w:b/>
            <w:sz w:val="52"/>
            <w:szCs w:val="52"/>
          </w:rPr>
          <w:t>201</w:t>
        </w:r>
        <w:r>
          <w:rPr>
            <w:rFonts w:ascii="Arial" w:eastAsia="Times New Roman" w:hAnsi="Arial" w:cs="Arial"/>
            <w:b/>
            <w:sz w:val="52"/>
            <w:szCs w:val="52"/>
          </w:rPr>
          <w:t>6</w:t>
        </w:r>
      </w:ins>
    </w:p>
    <w:p w:rsidR="001023AB" w:rsidRDefault="001023AB">
      <w:pPr>
        <w:pBdr>
          <w:top w:val="none" w:sz="0" w:space="0" w:color="auto"/>
          <w:left w:val="none" w:sz="0" w:space="0" w:color="auto"/>
          <w:bottom w:val="none" w:sz="0" w:space="0" w:color="auto"/>
          <w:right w:val="none" w:sz="0" w:space="0" w:color="auto"/>
          <w:bar w:val="none" w:sz="0" w:color="auto"/>
        </w:pBdr>
        <w:rPr>
          <w:rFonts w:ascii="Arial Bold" w:eastAsia="Times New Roman"/>
          <w:color w:val="000000"/>
          <w:u w:color="000000"/>
        </w:rPr>
      </w:pPr>
      <w:r>
        <w:rPr>
          <w:rFonts w:ascii="Arial Bold" w:eastAsia="Times New Roman"/>
        </w:rPr>
        <w:br w:type="page"/>
      </w:r>
    </w:p>
    <w:p w:rsidR="0062181E" w:rsidRPr="003E1EA7" w:rsidRDefault="0062181E">
      <w:pPr>
        <w:pStyle w:val="Default"/>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b/>
          <w:sz w:val="24"/>
          <w:szCs w:val="24"/>
        </w:rPr>
        <w:pPrChange w:id="6" w:author="Alice Koskela (ORA)" w:date="2017-03-08T09:00:00Z">
          <w:pPr>
            <w:pStyle w:val="Default"/>
            <w:pBdr>
              <w:top w:val="none" w:sz="0" w:space="0" w:color="auto"/>
              <w:left w:val="none" w:sz="0" w:space="0" w:color="auto"/>
              <w:bottom w:val="none" w:sz="0" w:space="0" w:color="auto"/>
              <w:right w:val="none" w:sz="0" w:space="0" w:color="auto"/>
              <w:bar w:val="none" w:sz="0" w:color="auto"/>
            </w:pBdr>
          </w:pPr>
        </w:pPrChange>
      </w:pPr>
      <w:r w:rsidRPr="003E1EA7">
        <w:rPr>
          <w:rFonts w:ascii="Arial" w:eastAsia="Times New Roman" w:hAnsi="Arial" w:cs="Arial"/>
          <w:b/>
          <w:sz w:val="24"/>
          <w:szCs w:val="24"/>
        </w:rPr>
        <w:t>TABLE OF CONTENTS</w:t>
      </w:r>
      <w:del w:id="7" w:author="Alice Koskela (ORA)" w:date="2017-03-08T09:00:00Z">
        <w:r w:rsidRPr="003E1EA7">
          <w:rPr>
            <w:rFonts w:ascii="Arial" w:eastAsia="Times New Roman" w:hAnsi="Arial" w:cs="Arial"/>
            <w:b/>
            <w:sz w:val="24"/>
            <w:szCs w:val="24"/>
          </w:rPr>
          <w:delText xml:space="preserve"> </w:delText>
        </w:r>
      </w:del>
    </w:p>
    <w:p w:rsidR="0062181E" w:rsidRPr="003E1EA7" w:rsidRDefault="0062181E" w:rsidP="00F0366C">
      <w:pPr>
        <w:pStyle w:val="Default"/>
        <w:pBdr>
          <w:top w:val="none" w:sz="0" w:space="0" w:color="auto"/>
          <w:left w:val="none" w:sz="0" w:space="0" w:color="auto"/>
          <w:bottom w:val="none" w:sz="0" w:space="0" w:color="auto"/>
          <w:right w:val="none" w:sz="0" w:space="0" w:color="auto"/>
          <w:bar w:val="none" w:sz="0" w:color="auto"/>
        </w:pBdr>
        <w:rPr>
          <w:rFonts w:ascii="Arial" w:eastAsia="Times New Roman" w:hAnsi="Arial" w:cs="Arial"/>
          <w:b/>
          <w:sz w:val="24"/>
          <w:szCs w:val="24"/>
        </w:rPr>
      </w:pPr>
    </w:p>
    <w:p w:rsidR="0062181E" w:rsidRPr="003E1EA7" w:rsidRDefault="000146E7" w:rsidP="00F0366C">
      <w:pPr>
        <w:pStyle w:val="Default"/>
        <w:pBdr>
          <w:top w:val="none" w:sz="0" w:space="0" w:color="auto"/>
          <w:left w:val="none" w:sz="0" w:space="0" w:color="auto"/>
          <w:bottom w:val="none" w:sz="0" w:space="0" w:color="auto"/>
          <w:right w:val="none" w:sz="0" w:space="0" w:color="auto"/>
          <w:bar w:val="none" w:sz="0" w:color="auto"/>
        </w:pBdr>
        <w:rPr>
          <w:rFonts w:ascii="Arial" w:eastAsia="Times New Roman" w:hAnsi="Arial" w:cs="Arial"/>
          <w:b/>
          <w:sz w:val="24"/>
          <w:szCs w:val="24"/>
          <w:u w:val="single"/>
        </w:rPr>
      </w:pPr>
      <w:del w:id="8" w:author="Alice Koskela (ORA)" w:date="2017-03-08T09:00:00Z">
        <w:r w:rsidRPr="003E1EA7">
          <w:rPr>
            <w:rFonts w:ascii="Arial" w:eastAsia="Times New Roman" w:hAnsi="Arial" w:cs="Arial"/>
            <w:b/>
            <w:sz w:val="24"/>
            <w:szCs w:val="24"/>
            <w:u w:val="single"/>
          </w:rPr>
          <w:delText xml:space="preserve">CHAPTER </w:delText>
        </w:r>
      </w:del>
      <w:r w:rsidR="009D02BB" w:rsidRPr="009D02BB">
        <w:rPr>
          <w:rFonts w:ascii="Arial" w:hAnsi="Arial"/>
          <w:b/>
          <w:sz w:val="24"/>
          <w:rPrChange w:id="9" w:author="Alice Koskela (ORA)" w:date="2017-03-08T09:00:00Z">
            <w:rPr>
              <w:rFonts w:ascii="Arial" w:hAnsi="Arial"/>
              <w:b/>
              <w:sz w:val="24"/>
              <w:u w:val="single"/>
            </w:rPr>
          </w:rPrChange>
        </w:rPr>
        <w:t>1</w:t>
      </w:r>
      <w:del w:id="10" w:author="Alice Koskela (ORA)" w:date="2017-03-08T09:00:00Z">
        <w:r w:rsidRPr="003E1EA7">
          <w:rPr>
            <w:rFonts w:ascii="Arial" w:eastAsia="Times New Roman" w:hAnsi="Arial" w:cs="Arial"/>
            <w:b/>
            <w:sz w:val="24"/>
            <w:szCs w:val="24"/>
            <w:u w:val="single"/>
          </w:rPr>
          <w:delText xml:space="preserve">: </w:delText>
        </w:r>
      </w:del>
      <w:ins w:id="11" w:author="Alice Koskela (ORA)" w:date="2017-03-08T09:00:00Z">
        <w:r w:rsidR="009D02BB" w:rsidRPr="009D02BB">
          <w:rPr>
            <w:rFonts w:ascii="Arial" w:eastAsia="Times New Roman" w:hAnsi="Arial" w:cs="Arial"/>
            <w:b/>
            <w:sz w:val="24"/>
            <w:szCs w:val="24"/>
          </w:rPr>
          <w:t>.0</w:t>
        </w:r>
        <w:r w:rsidR="009D02BB" w:rsidRPr="009D02BB">
          <w:rPr>
            <w:rFonts w:ascii="Arial" w:eastAsia="Times New Roman" w:hAnsi="Arial" w:cs="Arial"/>
            <w:b/>
            <w:sz w:val="24"/>
            <w:szCs w:val="24"/>
          </w:rPr>
          <w:tab/>
        </w:r>
      </w:ins>
      <w:r w:rsidRPr="003E1EA7">
        <w:rPr>
          <w:rFonts w:ascii="Arial" w:eastAsia="Times New Roman" w:hAnsi="Arial" w:cs="Arial"/>
          <w:b/>
          <w:sz w:val="24"/>
          <w:szCs w:val="24"/>
          <w:u w:val="single"/>
        </w:rPr>
        <w:t>GENERAL POLICIES</w:t>
      </w:r>
    </w:p>
    <w:p w:rsidR="0062181E" w:rsidRPr="003E1EA7" w:rsidRDefault="0062181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u w:val="single"/>
        </w:rPr>
      </w:pPr>
    </w:p>
    <w:p w:rsidR="0062181E" w:rsidRPr="003E1EA7"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12"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3" w:author="Alice Koskela (ORA)" w:date="2017-03-08T09:00:00Z">
        <w:r w:rsidRPr="003E1EA7">
          <w:rPr>
            <w:rFonts w:ascii="Arial" w:eastAsia="Times New Roman" w:hAnsi="Arial" w:cs="Arial"/>
          </w:rPr>
          <w:delText>101</w:delText>
        </w:r>
      </w:del>
      <w:ins w:id="14" w:author="Alice Koskela (ORA)" w:date="2017-03-08T09:00:00Z">
        <w:r w:rsidRPr="003E1EA7">
          <w:rPr>
            <w:rFonts w:ascii="Arial" w:eastAsia="Times New Roman" w:hAnsi="Arial" w:cs="Arial"/>
          </w:rPr>
          <w:t>1</w:t>
        </w:r>
        <w:r w:rsidR="003334EC">
          <w:rPr>
            <w:rFonts w:ascii="Arial" w:eastAsia="Times New Roman" w:hAnsi="Arial" w:cs="Arial"/>
          </w:rPr>
          <w:t>.</w:t>
        </w:r>
        <w:r w:rsidRPr="003E1EA7">
          <w:rPr>
            <w:rFonts w:ascii="Arial" w:eastAsia="Times New Roman" w:hAnsi="Arial" w:cs="Arial"/>
          </w:rPr>
          <w:t>1</w:t>
        </w:r>
      </w:ins>
      <w:r w:rsidRPr="003E1EA7">
        <w:rPr>
          <w:rFonts w:ascii="Arial" w:eastAsia="Times New Roman" w:hAnsi="Arial" w:cs="Arial"/>
        </w:rPr>
        <w:tab/>
      </w:r>
      <w:r w:rsidRPr="00C44BDF">
        <w:rPr>
          <w:rFonts w:ascii="Arial" w:hAnsi="Arial"/>
          <w:u w:val="single"/>
          <w:rPrChange w:id="15" w:author="Alice Koskela (ORA)" w:date="2017-03-08T09:00:00Z">
            <w:rPr>
              <w:rFonts w:ascii="Arial" w:hAnsi="Arial"/>
              <w:u w:val="single"/>
              <w:lang w:val="fr-FR"/>
            </w:rPr>
          </w:rPrChange>
        </w:rPr>
        <w:t>Purpose</w:t>
      </w:r>
      <w:r w:rsidRPr="003E1EA7">
        <w:rPr>
          <w:rFonts w:ascii="Arial" w:eastAsia="Times New Roman" w:hAnsi="Arial" w:cs="Arial"/>
          <w:u w:val="single"/>
          <w:lang w:val="fr-FR"/>
        </w:rPr>
        <w:t xml:space="preserve"> an</w:t>
      </w:r>
      <w:r w:rsidRPr="003E1EA7">
        <w:rPr>
          <w:rFonts w:ascii="Arial" w:eastAsia="Times New Roman" w:hAnsi="Arial" w:cs="Arial"/>
          <w:u w:val="single"/>
        </w:rPr>
        <w:t xml:space="preserve">d Intent </w: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003E1EA7">
        <w:rPr>
          <w:rFonts w:ascii="Arial" w:hAnsi="Arial" w:cs="Arial"/>
          <w:u w:val="single"/>
        </w:rPr>
        <w:tab/>
      </w:r>
      <w:del w:id="16" w:author="Alice Koskela (ORA)" w:date="2017-03-08T09:00:00Z">
        <w:r w:rsidR="002C003F">
          <w:rPr>
            <w:rFonts w:ascii="Arial" w:hAnsi="Arial" w:cs="Arial"/>
            <w:u w:val="single"/>
          </w:rPr>
          <w:delText>8</w:delText>
        </w:r>
      </w:del>
      <w:ins w:id="17" w:author="Alice Koskela (ORA)" w:date="2017-03-08T09:00:00Z">
        <w:r w:rsidR="0077225E">
          <w:rPr>
            <w:rFonts w:ascii="Arial" w:hAnsi="Arial" w:cs="Arial"/>
            <w:u w:val="single"/>
          </w:rPr>
          <w:t>5</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18" w:author="Alice Koskela (ORA)" w:date="2017-03-08T09:00:00Z"/>
          <w:rFonts w:ascii="Arial" w:eastAsia="Times New Roman" w:hAnsi="Arial" w:cs="Arial"/>
        </w:rPr>
      </w:pPr>
    </w:p>
    <w:p w:rsidR="0062181E" w:rsidRPr="003E1EA7"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19"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20" w:author="Alice Koskela (ORA)" w:date="2017-03-08T09:00:00Z">
        <w:r w:rsidRPr="003E1EA7">
          <w:rPr>
            <w:rFonts w:ascii="Arial" w:eastAsia="Times New Roman" w:hAnsi="Arial" w:cs="Arial"/>
          </w:rPr>
          <w:delText>102</w:delText>
        </w:r>
      </w:del>
      <w:ins w:id="21" w:author="Alice Koskela (ORA)" w:date="2017-03-08T09:00:00Z">
        <w:r w:rsidRPr="003E1EA7">
          <w:rPr>
            <w:rFonts w:ascii="Arial" w:eastAsia="Times New Roman" w:hAnsi="Arial" w:cs="Arial"/>
          </w:rPr>
          <w:t>1</w:t>
        </w:r>
        <w:r w:rsidR="003334EC">
          <w:rPr>
            <w:rFonts w:ascii="Arial" w:eastAsia="Times New Roman" w:hAnsi="Arial" w:cs="Arial"/>
          </w:rPr>
          <w:t>.</w:t>
        </w:r>
        <w:r w:rsidRPr="003E1EA7">
          <w:rPr>
            <w:rFonts w:ascii="Arial" w:eastAsia="Times New Roman" w:hAnsi="Arial" w:cs="Arial"/>
          </w:rPr>
          <w:t>2</w:t>
        </w:r>
      </w:ins>
      <w:r w:rsidRPr="003E1EA7">
        <w:rPr>
          <w:rFonts w:ascii="Arial" w:eastAsia="Times New Roman" w:hAnsi="Arial" w:cs="Arial"/>
        </w:rPr>
        <w:t xml:space="preserve"> </w:t>
      </w:r>
      <w:r w:rsidRPr="003E1EA7">
        <w:rPr>
          <w:rFonts w:ascii="Arial" w:eastAsia="Times New Roman" w:hAnsi="Arial" w:cs="Arial"/>
        </w:rPr>
        <w:tab/>
      </w:r>
      <w:r w:rsidRPr="003E1EA7">
        <w:rPr>
          <w:rFonts w:ascii="Arial" w:eastAsia="Times New Roman" w:hAnsi="Arial" w:cs="Arial"/>
          <w:u w:val="single"/>
        </w:rPr>
        <w:t>Availability of Manual</w: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del w:id="22" w:author="Alice Koskela (ORA)" w:date="2017-03-08T09:00:00Z">
        <w:r w:rsidR="002C003F">
          <w:rPr>
            <w:rFonts w:ascii="Arial" w:hAnsi="Arial" w:cs="Arial"/>
            <w:u w:val="single"/>
          </w:rPr>
          <w:delText>8</w:delText>
        </w:r>
      </w:del>
      <w:ins w:id="23" w:author="Alice Koskela (ORA)" w:date="2017-03-08T09:00:00Z">
        <w:r w:rsidR="0077225E">
          <w:rPr>
            <w:rFonts w:ascii="Arial" w:hAnsi="Arial" w:cs="Arial"/>
            <w:u w:val="single"/>
          </w:rPr>
          <w:t>5</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4" w:author="Alice Koskela (ORA)" w:date="2017-03-08T09:00:00Z"/>
          <w:rFonts w:ascii="Arial" w:eastAsia="Times New Roman" w:hAnsi="Arial" w:cs="Arial"/>
        </w:rPr>
      </w:pPr>
    </w:p>
    <w:p w:rsidR="0062181E" w:rsidRPr="003E1EA7"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25"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26" w:author="Alice Koskela (ORA)" w:date="2017-03-08T09:00:00Z">
        <w:r w:rsidRPr="003E1EA7">
          <w:rPr>
            <w:rFonts w:ascii="Arial" w:eastAsia="Times New Roman" w:hAnsi="Arial" w:cs="Arial"/>
          </w:rPr>
          <w:delText>103</w:delText>
        </w:r>
      </w:del>
      <w:ins w:id="27" w:author="Alice Koskela (ORA)" w:date="2017-03-08T09:00:00Z">
        <w:r w:rsidRPr="003E1EA7">
          <w:rPr>
            <w:rFonts w:ascii="Arial" w:eastAsia="Times New Roman" w:hAnsi="Arial" w:cs="Arial"/>
          </w:rPr>
          <w:t>1</w:t>
        </w:r>
        <w:r w:rsidR="003334EC">
          <w:rPr>
            <w:rFonts w:ascii="Arial" w:eastAsia="Times New Roman" w:hAnsi="Arial" w:cs="Arial"/>
          </w:rPr>
          <w:t>.</w:t>
        </w:r>
        <w:r w:rsidRPr="003E1EA7">
          <w:rPr>
            <w:rFonts w:ascii="Arial" w:eastAsia="Times New Roman" w:hAnsi="Arial" w:cs="Arial"/>
          </w:rPr>
          <w:t>3</w:t>
        </w:r>
      </w:ins>
      <w:r w:rsidRPr="003E1EA7">
        <w:rPr>
          <w:rFonts w:ascii="Arial" w:eastAsia="Times New Roman" w:hAnsi="Arial" w:cs="Arial"/>
        </w:rPr>
        <w:t xml:space="preserve"> </w:t>
      </w:r>
      <w:r w:rsidRPr="003E1EA7">
        <w:rPr>
          <w:rFonts w:ascii="Arial" w:eastAsia="Times New Roman" w:hAnsi="Arial" w:cs="Arial"/>
        </w:rPr>
        <w:tab/>
      </w:r>
      <w:r w:rsidRPr="003E1EA7">
        <w:rPr>
          <w:rFonts w:ascii="Arial" w:eastAsia="Times New Roman" w:hAnsi="Arial" w:cs="Arial"/>
          <w:u w:val="single"/>
        </w:rPr>
        <w:t>Organization of Operation and Chain of Command</w: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del w:id="28" w:author="Alice Koskela (ORA)" w:date="2017-03-08T09:00:00Z">
        <w:r w:rsidR="002C003F">
          <w:rPr>
            <w:rFonts w:ascii="Arial" w:hAnsi="Arial" w:cs="Arial"/>
            <w:u w:val="single"/>
          </w:rPr>
          <w:delText>9</w:delText>
        </w:r>
      </w:del>
      <w:ins w:id="29" w:author="Alice Koskela (ORA)" w:date="2017-03-08T09:00:00Z">
        <w:r w:rsidR="0077225E">
          <w:rPr>
            <w:rFonts w:ascii="Arial" w:hAnsi="Arial" w:cs="Arial"/>
            <w:u w:val="single"/>
          </w:rPr>
          <w:t>6</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30" w:author="Alice Koskela (ORA)" w:date="2017-03-08T09:00:00Z"/>
          <w:rFonts w:ascii="Arial" w:eastAsia="Times New Roman" w:hAnsi="Arial" w:cs="Arial"/>
        </w:rPr>
      </w:pPr>
    </w:p>
    <w:p w:rsidR="0062181E" w:rsidRPr="003E1EA7"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31"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2" w:author="Alice Koskela (ORA)" w:date="2017-03-08T09:00:00Z">
        <w:r w:rsidRPr="003E1EA7">
          <w:rPr>
            <w:rFonts w:ascii="Arial" w:eastAsia="Times New Roman" w:hAnsi="Arial" w:cs="Arial"/>
          </w:rPr>
          <w:delText>104</w:delText>
        </w:r>
      </w:del>
      <w:ins w:id="33" w:author="Alice Koskela (ORA)" w:date="2017-03-08T09:00:00Z">
        <w:r w:rsidRPr="003E1EA7">
          <w:rPr>
            <w:rFonts w:ascii="Arial" w:eastAsia="Times New Roman" w:hAnsi="Arial" w:cs="Arial"/>
          </w:rPr>
          <w:t>1</w:t>
        </w:r>
        <w:r w:rsidR="003334EC">
          <w:rPr>
            <w:rFonts w:ascii="Arial" w:eastAsia="Times New Roman" w:hAnsi="Arial" w:cs="Arial"/>
          </w:rPr>
          <w:t>.</w:t>
        </w:r>
        <w:r w:rsidRPr="003E1EA7">
          <w:rPr>
            <w:rFonts w:ascii="Arial" w:eastAsia="Times New Roman" w:hAnsi="Arial" w:cs="Arial"/>
          </w:rPr>
          <w:t>4</w:t>
        </w:r>
      </w:ins>
      <w:r w:rsidRPr="003E1EA7">
        <w:rPr>
          <w:rFonts w:ascii="Arial" w:eastAsia="Times New Roman" w:hAnsi="Arial" w:cs="Arial"/>
        </w:rPr>
        <w:t xml:space="preserve"> </w:t>
      </w:r>
      <w:r w:rsidRPr="003E1EA7">
        <w:rPr>
          <w:rFonts w:ascii="Arial" w:eastAsia="Times New Roman" w:hAnsi="Arial" w:cs="Arial"/>
        </w:rPr>
        <w:tab/>
      </w:r>
      <w:r w:rsidRPr="003E1EA7">
        <w:rPr>
          <w:rFonts w:ascii="Arial" w:eastAsia="Times New Roman" w:hAnsi="Arial" w:cs="Arial"/>
          <w:u w:val="single"/>
        </w:rPr>
        <w:t>Standard Operating Procedures within Departments (SOP’s)</w:t>
      </w:r>
      <w:r w:rsidRPr="003E1EA7">
        <w:rPr>
          <w:rFonts w:ascii="Arial" w:hAnsi="Arial" w:cs="Arial"/>
          <w:u w:val="single"/>
        </w:rPr>
        <w:tab/>
      </w:r>
      <w:r w:rsidR="003E1EA7">
        <w:rPr>
          <w:rFonts w:ascii="Arial" w:hAnsi="Arial" w:cs="Arial"/>
          <w:u w:val="single"/>
        </w:rPr>
        <w:tab/>
      </w:r>
      <w:del w:id="34" w:author="Alice Koskela (ORA)" w:date="2017-03-08T09:00:00Z">
        <w:r w:rsidR="002C003F">
          <w:rPr>
            <w:rFonts w:ascii="Arial" w:eastAsia="Times New Roman" w:hAnsi="Arial" w:cs="Arial"/>
            <w:u w:val="single"/>
          </w:rPr>
          <w:delText>9</w:delText>
        </w:r>
      </w:del>
      <w:ins w:id="35" w:author="Alice Koskela (ORA)" w:date="2017-03-08T09:00:00Z">
        <w:r w:rsidR="0077225E">
          <w:rPr>
            <w:rFonts w:ascii="Arial" w:eastAsia="Times New Roman" w:hAnsi="Arial" w:cs="Arial"/>
            <w:u w:val="single"/>
          </w:rPr>
          <w:t>6</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36" w:author="Alice Koskela (ORA)" w:date="2017-03-08T09:00:00Z"/>
          <w:rFonts w:ascii="Arial" w:eastAsia="Times New Roman" w:hAnsi="Arial" w:cs="Arial"/>
        </w:rPr>
      </w:pPr>
    </w:p>
    <w:p w:rsidR="0062181E" w:rsidRPr="003E1EA7"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37"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8" w:author="Alice Koskela (ORA)" w:date="2017-03-08T09:00:00Z">
        <w:r w:rsidRPr="003E1EA7">
          <w:rPr>
            <w:rFonts w:ascii="Arial" w:eastAsia="Times New Roman" w:hAnsi="Arial" w:cs="Arial"/>
          </w:rPr>
          <w:delText>105</w:delText>
        </w:r>
      </w:del>
      <w:ins w:id="39" w:author="Alice Koskela (ORA)" w:date="2017-03-08T09:00:00Z">
        <w:r w:rsidRPr="003E1EA7">
          <w:rPr>
            <w:rFonts w:ascii="Arial" w:eastAsia="Times New Roman" w:hAnsi="Arial" w:cs="Arial"/>
          </w:rPr>
          <w:t>1</w:t>
        </w:r>
        <w:r w:rsidR="003334EC">
          <w:rPr>
            <w:rFonts w:ascii="Arial" w:eastAsia="Times New Roman" w:hAnsi="Arial" w:cs="Arial"/>
          </w:rPr>
          <w:t>.</w:t>
        </w:r>
        <w:r w:rsidRPr="003E1EA7">
          <w:rPr>
            <w:rFonts w:ascii="Arial" w:eastAsia="Times New Roman" w:hAnsi="Arial" w:cs="Arial"/>
          </w:rPr>
          <w:t>5</w:t>
        </w:r>
      </w:ins>
      <w:r w:rsidRPr="003E1EA7">
        <w:rPr>
          <w:rFonts w:ascii="Arial" w:eastAsia="Times New Roman" w:hAnsi="Arial" w:cs="Arial"/>
        </w:rPr>
        <w:t xml:space="preserve"> </w:t>
      </w:r>
      <w:r w:rsidRPr="003E1EA7">
        <w:rPr>
          <w:rFonts w:ascii="Arial" w:eastAsia="Times New Roman" w:hAnsi="Arial" w:cs="Arial"/>
        </w:rPr>
        <w:tab/>
      </w:r>
      <w:r w:rsidRPr="003E1EA7">
        <w:rPr>
          <w:rFonts w:ascii="Arial" w:eastAsia="Times New Roman" w:hAnsi="Arial" w:cs="Arial"/>
          <w:u w:val="single"/>
        </w:rPr>
        <w:t>Sovereign Immunity</w: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001023AB" w:rsidRPr="003E1EA7">
        <w:rPr>
          <w:rFonts w:ascii="Arial" w:hAnsi="Arial" w:cs="Arial"/>
          <w:u w:val="single"/>
        </w:rPr>
        <w:tab/>
      </w:r>
      <w:r w:rsidR="003E1EA7">
        <w:rPr>
          <w:rFonts w:ascii="Arial" w:hAnsi="Arial" w:cs="Arial"/>
          <w:u w:val="single"/>
        </w:rPr>
        <w:tab/>
      </w:r>
      <w:del w:id="40" w:author="Alice Koskela (ORA)" w:date="2017-03-08T09:00:00Z">
        <w:r w:rsidR="002C003F">
          <w:rPr>
            <w:rFonts w:ascii="Arial" w:hAnsi="Arial" w:cs="Arial"/>
            <w:u w:val="single"/>
          </w:rPr>
          <w:delText>9</w:delText>
        </w:r>
      </w:del>
      <w:ins w:id="41" w:author="Alice Koskela (ORA)" w:date="2017-03-08T09:00:00Z">
        <w:r w:rsidR="0077225E">
          <w:rPr>
            <w:rFonts w:ascii="Arial" w:hAnsi="Arial" w:cs="Arial"/>
            <w:u w:val="single"/>
          </w:rPr>
          <w:t>7</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42" w:author="Alice Koskela (ORA)" w:date="2017-03-08T09:00:00Z"/>
          <w:rFonts w:ascii="Arial" w:eastAsia="Times New Roman" w:hAnsi="Arial" w:cs="Arial"/>
        </w:rPr>
      </w:pPr>
    </w:p>
    <w:p w:rsidR="0062181E" w:rsidRPr="003E1EA7"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4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4" w:author="Alice Koskela (ORA)" w:date="2017-03-08T09:00:00Z">
        <w:r w:rsidRPr="003E1EA7">
          <w:rPr>
            <w:rFonts w:ascii="Arial" w:eastAsia="Times New Roman" w:hAnsi="Arial" w:cs="Arial"/>
          </w:rPr>
          <w:delText>106</w:delText>
        </w:r>
      </w:del>
      <w:ins w:id="45" w:author="Alice Koskela (ORA)" w:date="2017-03-08T09:00:00Z">
        <w:r w:rsidRPr="003E1EA7">
          <w:rPr>
            <w:rFonts w:ascii="Arial" w:eastAsia="Times New Roman" w:hAnsi="Arial" w:cs="Arial"/>
          </w:rPr>
          <w:t>1</w:t>
        </w:r>
        <w:r w:rsidR="003334EC">
          <w:rPr>
            <w:rFonts w:ascii="Arial" w:eastAsia="Times New Roman" w:hAnsi="Arial" w:cs="Arial"/>
          </w:rPr>
          <w:t>.</w:t>
        </w:r>
        <w:r w:rsidRPr="003E1EA7">
          <w:rPr>
            <w:rFonts w:ascii="Arial" w:eastAsia="Times New Roman" w:hAnsi="Arial" w:cs="Arial"/>
          </w:rPr>
          <w:t>6</w:t>
        </w:r>
      </w:ins>
      <w:r w:rsidRPr="003E1EA7">
        <w:rPr>
          <w:rFonts w:ascii="Arial" w:eastAsia="Times New Roman" w:hAnsi="Arial" w:cs="Arial"/>
        </w:rPr>
        <w:t xml:space="preserve"> </w:t>
      </w:r>
      <w:r w:rsidRPr="003E1EA7">
        <w:rPr>
          <w:rFonts w:ascii="Arial" w:eastAsia="Times New Roman" w:hAnsi="Arial" w:cs="Arial"/>
        </w:rPr>
        <w:tab/>
      </w:r>
      <w:r w:rsidRPr="003E1EA7">
        <w:rPr>
          <w:rFonts w:ascii="Arial" w:eastAsia="Times New Roman" w:hAnsi="Arial" w:cs="Arial"/>
          <w:u w:val="single"/>
        </w:rPr>
        <w:t xml:space="preserve">Job Performance </w:t>
      </w:r>
      <w:del w:id="46" w:author="Alice Koskela (ORA)" w:date="2017-03-08T09:00:00Z">
        <w:r w:rsidRPr="003E1EA7">
          <w:rPr>
            <w:rFonts w:ascii="Arial" w:eastAsia="Times New Roman" w:hAnsi="Arial" w:cs="Arial"/>
            <w:u w:val="single"/>
          </w:rPr>
          <w:delText xml:space="preserve">Duties </w:delText>
        </w:r>
      </w:del>
      <w:r w:rsidRPr="003E1EA7">
        <w:rPr>
          <w:rFonts w:ascii="Arial" w:eastAsia="Times New Roman" w:hAnsi="Arial" w:cs="Arial"/>
          <w:u w:val="single"/>
        </w:rPr>
        <w:t>in General</w:t>
      </w:r>
      <w:r w:rsidRPr="003E1EA7">
        <w:rPr>
          <w:rFonts w:ascii="Arial" w:hAnsi="Arial" w:cs="Arial"/>
          <w:u w:val="single"/>
        </w:rPr>
        <w:tab/>
      </w:r>
      <w:r w:rsidRPr="003E1EA7">
        <w:rPr>
          <w:rFonts w:ascii="Arial" w:hAnsi="Arial" w:cs="Arial"/>
          <w:u w:val="single"/>
        </w:rPr>
        <w:tab/>
      </w:r>
      <w:del w:id="47" w:author="Alice Koskela (ORA)" w:date="2017-03-08T09:00:00Z">
        <w:r w:rsidRPr="003E1EA7">
          <w:rPr>
            <w:rFonts w:ascii="Arial" w:hAnsi="Arial" w:cs="Arial"/>
            <w:u w:val="single"/>
          </w:rPr>
          <w:tab/>
        </w:r>
        <w:r w:rsidRPr="003E1EA7">
          <w:rPr>
            <w:rFonts w:ascii="Arial" w:hAnsi="Arial" w:cs="Arial"/>
            <w:u w:val="single"/>
          </w:rPr>
          <w:tab/>
        </w:r>
        <w:r w:rsidR="001023AB" w:rsidRPr="003E1EA7">
          <w:rPr>
            <w:rFonts w:ascii="Arial" w:hAnsi="Arial" w:cs="Arial"/>
            <w:u w:val="single"/>
          </w:rPr>
          <w:delText xml:space="preserve">         </w:delText>
        </w:r>
        <w:r w:rsidR="00916F63">
          <w:rPr>
            <w:rFonts w:ascii="Arial" w:hAnsi="Arial" w:cs="Arial"/>
            <w:u w:val="single"/>
          </w:rPr>
          <w:tab/>
        </w:r>
        <w:r w:rsidR="00D44551">
          <w:rPr>
            <w:rFonts w:ascii="Arial" w:hAnsi="Arial" w:cs="Arial"/>
            <w:u w:val="single"/>
          </w:rPr>
          <w:delText>10</w:delText>
        </w:r>
      </w:del>
      <w:ins w:id="48" w:author="Alice Koskela (ORA)" w:date="2017-03-08T09:00:00Z">
        <w:r w:rsidR="003334EC">
          <w:rPr>
            <w:rFonts w:ascii="Arial" w:hAnsi="Arial" w:cs="Arial"/>
            <w:u w:val="single"/>
          </w:rPr>
          <w:t>______</w:t>
        </w:r>
        <w:r w:rsidRPr="003E1EA7">
          <w:rPr>
            <w:rFonts w:ascii="Arial" w:hAnsi="Arial" w:cs="Arial"/>
            <w:u w:val="single"/>
          </w:rPr>
          <w:tab/>
        </w:r>
        <w:r w:rsidRPr="003E1EA7">
          <w:rPr>
            <w:rFonts w:ascii="Arial" w:hAnsi="Arial" w:cs="Arial"/>
            <w:u w:val="single"/>
          </w:rPr>
          <w:tab/>
        </w:r>
        <w:r w:rsidR="001023AB" w:rsidRPr="003E1EA7">
          <w:rPr>
            <w:rFonts w:ascii="Arial" w:hAnsi="Arial" w:cs="Arial"/>
            <w:u w:val="single"/>
          </w:rPr>
          <w:t xml:space="preserve">         </w:t>
        </w:r>
        <w:r w:rsidR="00916F63">
          <w:rPr>
            <w:rFonts w:ascii="Arial" w:hAnsi="Arial" w:cs="Arial"/>
            <w:u w:val="single"/>
          </w:rPr>
          <w:tab/>
        </w:r>
        <w:r w:rsidR="0077225E">
          <w:rPr>
            <w:rFonts w:ascii="Arial" w:hAnsi="Arial" w:cs="Arial"/>
            <w:u w:val="single"/>
          </w:rPr>
          <w:t>7</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49" w:author="Alice Koskela (ORA)" w:date="2017-03-08T09:00:00Z"/>
          <w:rFonts w:ascii="Arial" w:eastAsia="Times New Roman" w:hAnsi="Arial" w:cs="Arial"/>
        </w:rPr>
      </w:pPr>
    </w:p>
    <w:p w:rsidR="0062181E" w:rsidRPr="003E1EA7"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50"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51" w:author="Alice Koskela (ORA)" w:date="2017-03-08T09:00:00Z">
        <w:r w:rsidRPr="003E1EA7">
          <w:rPr>
            <w:rFonts w:ascii="Arial" w:eastAsia="Times New Roman" w:hAnsi="Arial" w:cs="Arial"/>
          </w:rPr>
          <w:delText>107</w:delText>
        </w:r>
      </w:del>
      <w:ins w:id="52" w:author="Alice Koskela (ORA)" w:date="2017-03-08T09:00:00Z">
        <w:r w:rsidRPr="003E1EA7">
          <w:rPr>
            <w:rFonts w:ascii="Arial" w:eastAsia="Times New Roman" w:hAnsi="Arial" w:cs="Arial"/>
          </w:rPr>
          <w:t>1</w:t>
        </w:r>
        <w:r w:rsidR="003334EC">
          <w:rPr>
            <w:rFonts w:ascii="Arial" w:eastAsia="Times New Roman" w:hAnsi="Arial" w:cs="Arial"/>
          </w:rPr>
          <w:t>.</w:t>
        </w:r>
        <w:r w:rsidRPr="003E1EA7">
          <w:rPr>
            <w:rFonts w:ascii="Arial" w:eastAsia="Times New Roman" w:hAnsi="Arial" w:cs="Arial"/>
          </w:rPr>
          <w:t>7</w:t>
        </w:r>
      </w:ins>
      <w:r w:rsidRPr="003E1EA7">
        <w:rPr>
          <w:rFonts w:ascii="Arial" w:eastAsia="Times New Roman" w:hAnsi="Arial" w:cs="Arial"/>
        </w:rPr>
        <w:t xml:space="preserve"> </w:t>
      </w:r>
      <w:r w:rsidRPr="003E1EA7">
        <w:rPr>
          <w:rFonts w:ascii="Arial" w:eastAsia="Times New Roman" w:hAnsi="Arial" w:cs="Arial"/>
        </w:rPr>
        <w:tab/>
      </w:r>
      <w:r w:rsidRPr="003E1EA7">
        <w:rPr>
          <w:rFonts w:ascii="Arial" w:eastAsia="Times New Roman" w:hAnsi="Arial" w:cs="Arial"/>
          <w:u w:val="single"/>
        </w:rPr>
        <w:t>Colville Employment Laws and Rules</w: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del w:id="53" w:author="Alice Koskela (ORA)" w:date="2017-03-08T09:00:00Z">
        <w:r w:rsidR="002C003F">
          <w:rPr>
            <w:rFonts w:ascii="Arial" w:eastAsia="Times New Roman" w:hAnsi="Arial" w:cs="Arial"/>
            <w:u w:val="single"/>
          </w:rPr>
          <w:delText>10</w:delText>
        </w:r>
      </w:del>
      <w:ins w:id="54" w:author="Alice Koskela (ORA)" w:date="2017-03-08T09:00:00Z">
        <w:r w:rsidR="0077225E">
          <w:rPr>
            <w:rFonts w:ascii="Arial" w:eastAsia="Times New Roman" w:hAnsi="Arial" w:cs="Arial"/>
            <w:u w:val="single"/>
          </w:rPr>
          <w:t>7</w:t>
        </w:r>
      </w:ins>
    </w:p>
    <w:p w:rsidR="0062181E" w:rsidRPr="003E1EA7" w:rsidRDefault="0062181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3334EC" w:rsidRDefault="000146E7" w:rsidP="00F0366C">
      <w:pPr>
        <w:pStyle w:val="Body"/>
        <w:pBdr>
          <w:top w:val="none" w:sz="0" w:space="0" w:color="auto"/>
          <w:left w:val="none" w:sz="0" w:space="0" w:color="auto"/>
          <w:bottom w:val="none" w:sz="0" w:space="0" w:color="auto"/>
          <w:right w:val="none" w:sz="0" w:space="0" w:color="auto"/>
          <w:bar w:val="none" w:sz="0" w:color="auto"/>
        </w:pBdr>
        <w:rPr>
          <w:ins w:id="55" w:author="Alice Koskela (ORA)" w:date="2017-03-08T09:00:00Z"/>
          <w:rFonts w:ascii="Arial" w:eastAsia="Times New Roman" w:hAnsi="Arial" w:cs="Arial"/>
          <w:b/>
        </w:rPr>
      </w:pPr>
      <w:del w:id="56" w:author="Alice Koskela (ORA)" w:date="2017-03-08T09:00:00Z">
        <w:r w:rsidRPr="003E1EA7">
          <w:rPr>
            <w:rFonts w:ascii="Arial" w:eastAsia="Times New Roman" w:hAnsi="Arial" w:cs="Arial"/>
            <w:b/>
          </w:rPr>
          <w:delText xml:space="preserve">CHAPTER </w:delText>
        </w:r>
      </w:del>
      <w:r w:rsidR="009D02BB">
        <w:rPr>
          <w:rFonts w:ascii="Arial" w:eastAsia="Times New Roman" w:hAnsi="Arial" w:cs="Arial"/>
          <w:b/>
        </w:rPr>
        <w:t>2</w:t>
      </w:r>
      <w:del w:id="57" w:author="Alice Koskela (ORA)" w:date="2017-03-08T09:00:00Z">
        <w:r w:rsidRPr="003E1EA7">
          <w:rPr>
            <w:rFonts w:ascii="Arial" w:eastAsia="Times New Roman" w:hAnsi="Arial" w:cs="Arial"/>
            <w:b/>
          </w:rPr>
          <w:delText>:</w:delText>
        </w:r>
      </w:del>
      <w:ins w:id="58" w:author="Alice Koskela (ORA)" w:date="2017-03-08T09:00:00Z">
        <w:r w:rsidR="009D02BB">
          <w:rPr>
            <w:rFonts w:ascii="Arial" w:eastAsia="Times New Roman" w:hAnsi="Arial" w:cs="Arial"/>
            <w:b/>
          </w:rPr>
          <w:t>.0</w:t>
        </w:r>
        <w:r w:rsidR="009D02BB">
          <w:rPr>
            <w:rFonts w:ascii="Arial" w:eastAsia="Times New Roman" w:hAnsi="Arial" w:cs="Arial"/>
            <w:b/>
          </w:rPr>
          <w:tab/>
        </w:r>
        <w:r w:rsidRPr="003E1EA7">
          <w:rPr>
            <w:rFonts w:ascii="Arial" w:eastAsia="Times New Roman" w:hAnsi="Arial" w:cs="Arial"/>
            <w:b/>
          </w:rPr>
          <w:t xml:space="preserve"> </w:t>
        </w:r>
        <w:r w:rsidR="003334EC" w:rsidRPr="009D02BB">
          <w:rPr>
            <w:rFonts w:ascii="Arial" w:eastAsia="Times New Roman" w:hAnsi="Arial" w:cs="Arial"/>
            <w:b/>
            <w:u w:val="single"/>
          </w:rPr>
          <w:t>EMPLOYEE CLASSIFICATIONS</w:t>
        </w:r>
      </w:ins>
    </w:p>
    <w:p w:rsidR="003334EC" w:rsidRDefault="003334EC" w:rsidP="00F0366C">
      <w:pPr>
        <w:pStyle w:val="Body"/>
        <w:pBdr>
          <w:top w:val="none" w:sz="0" w:space="0" w:color="auto"/>
          <w:left w:val="none" w:sz="0" w:space="0" w:color="auto"/>
          <w:bottom w:val="none" w:sz="0" w:space="0" w:color="auto"/>
          <w:right w:val="none" w:sz="0" w:space="0" w:color="auto"/>
          <w:bar w:val="none" w:sz="0" w:color="auto"/>
        </w:pBdr>
        <w:rPr>
          <w:ins w:id="59" w:author="Alice Koskela (ORA)" w:date="2017-03-08T09:00:00Z"/>
          <w:rFonts w:ascii="Arial" w:eastAsia="Times New Roman" w:hAnsi="Arial" w:cs="Arial"/>
        </w:rPr>
      </w:pPr>
    </w:p>
    <w:p w:rsidR="00AF1371" w:rsidRPr="003E1EA7" w:rsidRDefault="004F7EEE" w:rsidP="00F0366C">
      <w:pPr>
        <w:pStyle w:val="Body"/>
        <w:pBdr>
          <w:top w:val="none" w:sz="0" w:space="0" w:color="auto"/>
          <w:left w:val="none" w:sz="0" w:space="0" w:color="auto"/>
          <w:bottom w:val="none" w:sz="0" w:space="0" w:color="auto"/>
          <w:right w:val="none" w:sz="0" w:space="0" w:color="auto"/>
          <w:bar w:val="none" w:sz="0" w:color="auto"/>
        </w:pBdr>
        <w:ind w:firstLine="720"/>
        <w:rPr>
          <w:ins w:id="60" w:author="Alice Koskela (ORA)" w:date="2017-03-08T09:00:00Z"/>
          <w:rFonts w:ascii="Arial" w:eastAsia="Times New Roman" w:hAnsi="Arial" w:cs="Arial"/>
          <w:u w:val="single"/>
        </w:rPr>
      </w:pPr>
      <w:ins w:id="61" w:author="Alice Koskela (ORA)" w:date="2017-03-08T09:00:00Z">
        <w:r w:rsidRPr="003E1EA7">
          <w:rPr>
            <w:rFonts w:ascii="Arial" w:eastAsia="Times New Roman" w:hAnsi="Arial" w:cs="Arial"/>
          </w:rPr>
          <w:t>2</w:t>
        </w:r>
        <w:r w:rsidR="003334EC">
          <w:rPr>
            <w:rFonts w:ascii="Arial" w:eastAsia="Times New Roman" w:hAnsi="Arial" w:cs="Arial"/>
          </w:rPr>
          <w:t>.</w:t>
        </w:r>
        <w:r w:rsidR="00AF1371" w:rsidRPr="003E1EA7">
          <w:rPr>
            <w:rFonts w:ascii="Arial" w:eastAsia="Times New Roman" w:hAnsi="Arial" w:cs="Arial"/>
          </w:rPr>
          <w:t>1</w:t>
        </w:r>
        <w:r w:rsidR="003334EC">
          <w:rPr>
            <w:rFonts w:ascii="Arial" w:eastAsia="Times New Roman" w:hAnsi="Arial" w:cs="Arial"/>
          </w:rPr>
          <w:t>-2.</w:t>
        </w:r>
        <w:r w:rsidR="00EB7349">
          <w:rPr>
            <w:rFonts w:ascii="Arial" w:eastAsia="Times New Roman" w:hAnsi="Arial" w:cs="Arial"/>
          </w:rPr>
          <w:t>8</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ab/>
        </w:r>
        <w:r w:rsidR="003334EC">
          <w:rPr>
            <w:rFonts w:ascii="Arial" w:hAnsi="Arial" w:cs="Arial"/>
            <w:u w:val="single"/>
          </w:rPr>
          <w:t>_</w:t>
        </w:r>
        <w:r w:rsidR="006737D6">
          <w:rPr>
            <w:rFonts w:ascii="Arial" w:hAnsi="Arial" w:cs="Arial"/>
            <w:u w:val="single"/>
          </w:rPr>
          <w:t>_</w:t>
        </w:r>
        <w:r w:rsidR="003334EC">
          <w:rPr>
            <w:rFonts w:ascii="Arial" w:hAnsi="Arial" w:cs="Arial"/>
            <w:u w:val="single"/>
          </w:rPr>
          <w:t>__</w:t>
        </w:r>
        <w:r w:rsidR="0077225E">
          <w:rPr>
            <w:rFonts w:ascii="Arial" w:hAnsi="Arial" w:cs="Arial"/>
            <w:u w:val="single"/>
          </w:rPr>
          <w:t>8-9</w:t>
        </w:r>
      </w:ins>
    </w:p>
    <w:p w:rsidR="00AF1371" w:rsidRPr="003E1EA7" w:rsidRDefault="00AF1371" w:rsidP="00F0366C">
      <w:pPr>
        <w:pStyle w:val="Body"/>
        <w:pBdr>
          <w:top w:val="none" w:sz="0" w:space="0" w:color="auto"/>
          <w:left w:val="none" w:sz="0" w:space="0" w:color="auto"/>
          <w:bottom w:val="none" w:sz="0" w:space="0" w:color="auto"/>
          <w:right w:val="none" w:sz="0" w:space="0" w:color="auto"/>
          <w:bar w:val="none" w:sz="0" w:color="auto"/>
        </w:pBdr>
        <w:rPr>
          <w:ins w:id="62" w:author="Alice Koskela (ORA)" w:date="2017-03-08T09:00:00Z"/>
          <w:rFonts w:ascii="Arial" w:eastAsia="Times New Roman" w:hAnsi="Arial" w:cs="Arial"/>
          <w:u w:val="single"/>
        </w:rPr>
      </w:pPr>
    </w:p>
    <w:p w:rsidR="003334EC" w:rsidRDefault="009D02BB"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ins w:id="63" w:author="Alice Koskela (ORA)" w:date="2017-03-08T09:00:00Z">
        <w:r>
          <w:rPr>
            <w:rFonts w:ascii="Arial" w:eastAsia="Times New Roman" w:hAnsi="Arial" w:cs="Arial"/>
            <w:b/>
          </w:rPr>
          <w:t>3.0</w:t>
        </w:r>
        <w:r>
          <w:rPr>
            <w:rFonts w:ascii="Arial" w:eastAsia="Times New Roman" w:hAnsi="Arial" w:cs="Arial"/>
            <w:b/>
          </w:rPr>
          <w:tab/>
        </w:r>
      </w:ins>
      <w:r>
        <w:rPr>
          <w:rFonts w:ascii="Arial" w:eastAsia="Times New Roman" w:hAnsi="Arial" w:cs="Arial"/>
          <w:b/>
        </w:rPr>
        <w:t xml:space="preserve"> </w:t>
      </w:r>
      <w:r w:rsidR="003334EC" w:rsidRPr="009D02BB">
        <w:rPr>
          <w:rFonts w:ascii="Arial" w:hAnsi="Arial"/>
          <w:b/>
          <w:u w:val="single"/>
          <w:rPrChange w:id="64" w:author="Alice Koskela (ORA)" w:date="2017-03-08T09:00:00Z">
            <w:rPr>
              <w:rFonts w:ascii="Arial" w:hAnsi="Arial"/>
              <w:b/>
            </w:rPr>
          </w:rPrChange>
        </w:rPr>
        <w:t>LEAVE</w:t>
      </w:r>
      <w:del w:id="65" w:author="Alice Koskela (ORA)" w:date="2017-03-08T09:00:00Z">
        <w:r w:rsidR="000146E7" w:rsidRPr="003E1EA7">
          <w:rPr>
            <w:rFonts w:ascii="Arial" w:eastAsia="Times New Roman" w:hAnsi="Arial" w:cs="Arial"/>
            <w:b/>
          </w:rPr>
          <w:delText xml:space="preserve"> AND TIME OFF FROM WORK</w:delText>
        </w:r>
      </w:del>
    </w:p>
    <w:p w:rsidR="003334EC" w:rsidRDefault="003334EC" w:rsidP="00F0366C">
      <w:pPr>
        <w:pStyle w:val="Body"/>
        <w:pBdr>
          <w:top w:val="none" w:sz="0" w:space="0" w:color="auto"/>
          <w:left w:val="none" w:sz="0" w:space="0" w:color="auto"/>
          <w:bottom w:val="none" w:sz="0" w:space="0" w:color="auto"/>
          <w:right w:val="none" w:sz="0" w:space="0" w:color="auto"/>
          <w:bar w:val="none" w:sz="0" w:color="auto"/>
        </w:pBdr>
        <w:rPr>
          <w:rFonts w:ascii="Arial" w:hAnsi="Arial"/>
          <w:b/>
          <w:rPrChange w:id="66" w:author="Alice Koskela (ORA)" w:date="2017-03-08T09:00:00Z">
            <w:rPr>
              <w:rFonts w:ascii="Arial" w:hAnsi="Arial"/>
            </w:rPr>
          </w:rPrChange>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67"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68"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 xml:space="preserve">01 </w:delText>
        </w:r>
        <w:r w:rsidR="00AF1371" w:rsidRPr="003E1EA7">
          <w:rPr>
            <w:rFonts w:ascii="Arial" w:eastAsia="Times New Roman" w:hAnsi="Arial" w:cs="Arial"/>
          </w:rPr>
          <w:tab/>
        </w:r>
      </w:del>
      <w:ins w:id="69" w:author="Alice Koskela (ORA)" w:date="2017-03-08T09:00:00Z">
        <w:r w:rsidR="003334EC">
          <w:rPr>
            <w:rFonts w:ascii="Arial" w:eastAsia="Times New Roman" w:hAnsi="Arial" w:cs="Arial"/>
          </w:rPr>
          <w:t xml:space="preserve">3.1-3.2 </w:t>
        </w:r>
      </w:ins>
      <w:r w:rsidR="003334EC">
        <w:rPr>
          <w:rFonts w:ascii="Arial" w:hAnsi="Arial"/>
          <w:rPrChange w:id="70" w:author="Alice Koskela (ORA)" w:date="2017-03-08T09:00:00Z">
            <w:rPr>
              <w:rFonts w:ascii="Arial" w:hAnsi="Arial"/>
              <w:u w:val="single"/>
            </w:rPr>
          </w:rPrChange>
        </w:rPr>
        <w:t>Holidays</w:t>
      </w:r>
      <w:del w:id="71" w:author="Alice Koskela (ORA)" w:date="2017-03-08T09:00:00Z">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ab/>
          <w:delText>1</w:delText>
        </w:r>
        <w:r w:rsidR="002C003F">
          <w:rPr>
            <w:rFonts w:ascii="Arial" w:hAnsi="Arial" w:cs="Arial"/>
            <w:u w:val="single"/>
          </w:rPr>
          <w:delText>1</w:delText>
        </w:r>
      </w:del>
      <w:ins w:id="72" w:author="Alice Koskela (ORA)" w:date="2017-03-08T09:00:00Z">
        <w:r w:rsidR="003334EC">
          <w:rPr>
            <w:rFonts w:ascii="Arial" w:eastAsia="Times New Roman" w:hAnsi="Arial" w:cs="Arial"/>
          </w:rPr>
          <w:t>____________</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ab/>
        </w:r>
        <w:r w:rsidR="0077225E">
          <w:rPr>
            <w:rFonts w:ascii="Arial" w:hAnsi="Arial" w:cs="Arial"/>
            <w:u w:val="single"/>
          </w:rPr>
          <w:t>9</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73" w:author="Alice Koskela (ORA)" w:date="2017-03-08T09:00:00Z"/>
          <w:rFonts w:ascii="Arial" w:eastAsia="Times New Roman" w:hAnsi="Arial" w:cs="Arial"/>
          <w:u w:val="single"/>
        </w:rPr>
      </w:pPr>
    </w:p>
    <w:p w:rsidR="00AF1371" w:rsidRPr="003E1EA7" w:rsidRDefault="004F7EEE" w:rsidP="00AF1371">
      <w:pPr>
        <w:pStyle w:val="Body"/>
        <w:pBdr>
          <w:top w:val="none" w:sz="0" w:space="0" w:color="auto"/>
          <w:left w:val="none" w:sz="0" w:space="0" w:color="auto"/>
          <w:bottom w:val="none" w:sz="0" w:space="0" w:color="auto"/>
          <w:right w:val="none" w:sz="0" w:space="0" w:color="auto"/>
          <w:bar w:val="none" w:sz="0" w:color="auto"/>
        </w:pBdr>
        <w:rPr>
          <w:del w:id="74" w:author="Alice Koskela (ORA)" w:date="2017-03-08T09:00:00Z"/>
          <w:rFonts w:ascii="Arial" w:eastAsia="Times New Roman" w:hAnsi="Arial" w:cs="Arial"/>
          <w:u w:val="single"/>
        </w:rPr>
      </w:pPr>
      <w:del w:id="75"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 xml:space="preserve">02 </w:delText>
        </w:r>
        <w:r w:rsidR="00AF1371" w:rsidRPr="003E1EA7">
          <w:rPr>
            <w:rFonts w:ascii="Arial" w:eastAsia="Times New Roman" w:hAnsi="Arial" w:cs="Arial"/>
          </w:rPr>
          <w:tab/>
        </w:r>
        <w:r w:rsidR="00AF1371" w:rsidRPr="003E1EA7">
          <w:rPr>
            <w:rFonts w:ascii="Arial" w:eastAsia="Times New Roman" w:hAnsi="Arial" w:cs="Arial"/>
            <w:u w:val="single"/>
          </w:rPr>
          <w:delText>Recognized Holidays</w:delTex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ab/>
        </w:r>
        <w:r w:rsidR="002C003F">
          <w:rPr>
            <w:rFonts w:ascii="Arial" w:hAnsi="Arial" w:cs="Arial"/>
            <w:u w:val="single"/>
          </w:rPr>
          <w:delText>11</w:delText>
        </w:r>
      </w:del>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76" w:author="Alice Koskela (ORA)" w:date="2017-03-08T09:00:00Z"/>
          <w:rFonts w:ascii="Arial" w:eastAsia="Times New Roman" w:hAnsi="Arial" w:cs="Arial"/>
          <w:u w:val="single"/>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77"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78"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03</w:delText>
        </w:r>
      </w:del>
      <w:ins w:id="79" w:author="Alice Koskela (ORA)" w:date="2017-03-08T09:00:00Z">
        <w:r w:rsidR="003334EC">
          <w:rPr>
            <w:rFonts w:ascii="Arial" w:eastAsia="Times New Roman" w:hAnsi="Arial" w:cs="Arial"/>
          </w:rPr>
          <w:t>3.3</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Vacation</w:t>
      </w:r>
      <w:r w:rsidR="00EE4120">
        <w:rPr>
          <w:rFonts w:ascii="Arial" w:eastAsia="Times New Roman" w:hAnsi="Arial" w:cs="Arial"/>
          <w:u w:val="single"/>
        </w:rPr>
        <w:t xml:space="preserve">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1023AB" w:rsidRPr="003E1EA7">
        <w:rPr>
          <w:rFonts w:ascii="Arial" w:hAnsi="Arial" w:cs="Arial"/>
          <w:u w:val="single"/>
        </w:rPr>
        <w:t xml:space="preserve"> </w:t>
      </w:r>
      <w:r w:rsidR="00427BD1" w:rsidRPr="003E1EA7">
        <w:rPr>
          <w:rFonts w:ascii="Arial" w:hAnsi="Arial" w:cs="Arial"/>
          <w:u w:val="single"/>
        </w:rPr>
        <w:t xml:space="preserve">      </w:t>
      </w:r>
      <w:r w:rsidR="00916F63">
        <w:rPr>
          <w:rFonts w:ascii="Arial" w:hAnsi="Arial" w:cs="Arial"/>
          <w:u w:val="single"/>
        </w:rPr>
        <w:tab/>
      </w:r>
      <w:del w:id="80" w:author="Alice Koskela (ORA)" w:date="2017-03-08T09:00:00Z">
        <w:r w:rsidR="002C003F">
          <w:rPr>
            <w:rFonts w:ascii="Arial" w:hAnsi="Arial" w:cs="Arial"/>
            <w:u w:val="single"/>
          </w:rPr>
          <w:delText>11</w:delText>
        </w:r>
      </w:del>
      <w:ins w:id="81" w:author="Alice Koskela (ORA)" w:date="2017-03-08T09:00:00Z">
        <w:r w:rsidR="0077225E">
          <w:rPr>
            <w:rFonts w:ascii="Arial" w:hAnsi="Arial" w:cs="Arial"/>
            <w:u w:val="single"/>
          </w:rPr>
          <w:t>9</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82"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8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84"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04</w:delText>
        </w:r>
      </w:del>
      <w:ins w:id="85" w:author="Alice Koskela (ORA)" w:date="2017-03-08T09:00:00Z">
        <w:r w:rsidR="003334EC">
          <w:rPr>
            <w:rFonts w:ascii="Arial" w:eastAsia="Times New Roman" w:hAnsi="Arial" w:cs="Arial"/>
          </w:rPr>
          <w:t>3.</w:t>
        </w:r>
        <w:r w:rsidR="00AF1371" w:rsidRPr="003E1EA7">
          <w:rPr>
            <w:rFonts w:ascii="Arial" w:eastAsia="Times New Roman" w:hAnsi="Arial" w:cs="Arial"/>
          </w:rPr>
          <w:t>4</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lang w:val="sv-SE"/>
        </w:rPr>
        <w:t>Sick Leave</w:t>
      </w:r>
      <w:del w:id="86" w:author="Alice Koskela (ORA)" w:date="2017-03-08T09:00:00Z">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delText xml:space="preserve">       </w:delText>
        </w:r>
        <w:r w:rsidR="00916F63">
          <w:rPr>
            <w:rFonts w:ascii="Arial" w:hAnsi="Arial" w:cs="Arial"/>
            <w:u w:val="single"/>
          </w:rPr>
          <w:tab/>
        </w:r>
        <w:r w:rsidR="002C003F">
          <w:rPr>
            <w:rFonts w:ascii="Arial" w:hAnsi="Arial" w:cs="Arial"/>
            <w:u w:val="single"/>
          </w:rPr>
          <w:delText>12</w:delText>
        </w:r>
      </w:del>
      <w:ins w:id="87" w:author="Alice Koskela (ORA)" w:date="2017-03-08T09:00:00Z">
        <w:r w:rsidR="00EB7349">
          <w:rPr>
            <w:rFonts w:ascii="Arial" w:eastAsia="Times New Roman" w:hAnsi="Arial" w:cs="Arial"/>
            <w:u w:val="single"/>
            <w:lang w:val="sv-SE"/>
          </w:rPr>
          <w:t>/Back to Work Agreement</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 xml:space="preserve">       </w:t>
        </w:r>
        <w:r w:rsidR="00916F63">
          <w:rPr>
            <w:rFonts w:ascii="Arial" w:hAnsi="Arial" w:cs="Arial"/>
            <w:u w:val="single"/>
          </w:rPr>
          <w:tab/>
        </w:r>
        <w:r w:rsidR="0077225E">
          <w:rPr>
            <w:rFonts w:ascii="Arial" w:hAnsi="Arial" w:cs="Arial"/>
            <w:u w:val="single"/>
          </w:rPr>
          <w:t>10</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88"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89"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90"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05</w:delText>
        </w:r>
      </w:del>
      <w:ins w:id="91" w:author="Alice Koskela (ORA)" w:date="2017-03-08T09:00:00Z">
        <w:r w:rsidR="003334EC">
          <w:rPr>
            <w:rFonts w:ascii="Arial" w:eastAsia="Times New Roman" w:hAnsi="Arial" w:cs="Arial"/>
          </w:rPr>
          <w:t>3.</w:t>
        </w:r>
        <w:r w:rsidR="00AF1371" w:rsidRPr="003E1EA7">
          <w:rPr>
            <w:rFonts w:ascii="Arial" w:eastAsia="Times New Roman" w:hAnsi="Arial" w:cs="Arial"/>
          </w:rPr>
          <w:t>5</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Jury or Witness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ab/>
      </w:r>
      <w:del w:id="92" w:author="Alice Koskela (ORA)" w:date="2017-03-08T09:00:00Z">
        <w:r w:rsidR="002C003F">
          <w:rPr>
            <w:rFonts w:ascii="Arial" w:hAnsi="Arial" w:cs="Arial"/>
            <w:u w:val="single"/>
          </w:rPr>
          <w:delText>13</w:delText>
        </w:r>
      </w:del>
      <w:ins w:id="93" w:author="Alice Koskela (ORA)" w:date="2017-03-08T09:00:00Z">
        <w:r w:rsidR="0077225E">
          <w:rPr>
            <w:rFonts w:ascii="Arial" w:hAnsi="Arial" w:cs="Arial"/>
            <w:u w:val="single"/>
          </w:rPr>
          <w:t>11</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94"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95"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96"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06</w:delText>
        </w:r>
      </w:del>
      <w:ins w:id="97" w:author="Alice Koskela (ORA)" w:date="2017-03-08T09:00:00Z">
        <w:r w:rsidR="003334EC">
          <w:rPr>
            <w:rFonts w:ascii="Arial" w:eastAsia="Times New Roman" w:hAnsi="Arial" w:cs="Arial"/>
          </w:rPr>
          <w:t>3.6</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Bereavement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3E1EA7">
        <w:rPr>
          <w:rFonts w:ascii="Arial" w:hAnsi="Arial" w:cs="Arial"/>
          <w:u w:val="single"/>
        </w:rPr>
        <w:tab/>
        <w:t xml:space="preserve">      </w:t>
      </w:r>
      <w:r w:rsidR="00916F63">
        <w:rPr>
          <w:rFonts w:ascii="Arial" w:hAnsi="Arial" w:cs="Arial"/>
          <w:u w:val="single"/>
        </w:rPr>
        <w:tab/>
      </w:r>
      <w:del w:id="98" w:author="Alice Koskela (ORA)" w:date="2017-03-08T09:00:00Z">
        <w:r w:rsidR="002C003F">
          <w:rPr>
            <w:rFonts w:ascii="Arial" w:hAnsi="Arial" w:cs="Arial"/>
            <w:u w:val="single"/>
          </w:rPr>
          <w:delText>13</w:delText>
        </w:r>
      </w:del>
      <w:ins w:id="99" w:author="Alice Koskela (ORA)" w:date="2017-03-08T09:00:00Z">
        <w:r w:rsidR="0077225E">
          <w:rPr>
            <w:rFonts w:ascii="Arial" w:hAnsi="Arial" w:cs="Arial"/>
            <w:u w:val="single"/>
          </w:rPr>
          <w:t>12</w:t>
        </w:r>
      </w:ins>
    </w:p>
    <w:p w:rsidR="00427BD1" w:rsidRPr="003E1EA7" w:rsidRDefault="00427BD1" w:rsidP="00AF1371">
      <w:pPr>
        <w:pStyle w:val="Body"/>
        <w:pBdr>
          <w:top w:val="none" w:sz="0" w:space="0" w:color="auto"/>
          <w:left w:val="none" w:sz="0" w:space="0" w:color="auto"/>
          <w:bottom w:val="none" w:sz="0" w:space="0" w:color="auto"/>
          <w:right w:val="none" w:sz="0" w:space="0" w:color="auto"/>
          <w:bar w:val="none" w:sz="0" w:color="auto"/>
        </w:pBdr>
        <w:rPr>
          <w:del w:id="100"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01"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02"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07</w:delText>
        </w:r>
      </w:del>
      <w:ins w:id="103" w:author="Alice Koskela (ORA)" w:date="2017-03-08T09:00:00Z">
        <w:r w:rsidR="003334EC">
          <w:rPr>
            <w:rFonts w:ascii="Arial" w:eastAsia="Times New Roman" w:hAnsi="Arial" w:cs="Arial"/>
          </w:rPr>
          <w:t>3.7</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Administrative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ab/>
      </w:r>
      <w:del w:id="104" w:author="Alice Koskela (ORA)" w:date="2017-03-08T09:00:00Z">
        <w:r w:rsidR="002C003F">
          <w:rPr>
            <w:rFonts w:ascii="Arial" w:hAnsi="Arial" w:cs="Arial"/>
            <w:u w:val="single"/>
          </w:rPr>
          <w:delText>14</w:delText>
        </w:r>
      </w:del>
      <w:ins w:id="105" w:author="Alice Koskela (ORA)" w:date="2017-03-08T09:00:00Z">
        <w:r w:rsidR="0077225E">
          <w:rPr>
            <w:rFonts w:ascii="Arial" w:hAnsi="Arial" w:cs="Arial"/>
            <w:u w:val="single"/>
          </w:rPr>
          <w:t>12</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106"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07"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08"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08</w:delText>
        </w:r>
      </w:del>
      <w:ins w:id="109" w:author="Alice Koskela (ORA)" w:date="2017-03-08T09:00:00Z">
        <w:r w:rsidR="009D02BB">
          <w:rPr>
            <w:rFonts w:ascii="Arial" w:eastAsia="Times New Roman" w:hAnsi="Arial" w:cs="Arial"/>
          </w:rPr>
          <w:t>3.8</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 xml:space="preserve">Leave </w:t>
      </w:r>
      <w:proofErr w:type="gramStart"/>
      <w:r w:rsidR="00AF1371" w:rsidRPr="003E1EA7">
        <w:rPr>
          <w:rFonts w:ascii="Arial" w:eastAsia="Times New Roman" w:hAnsi="Arial" w:cs="Arial"/>
          <w:u w:val="single"/>
        </w:rPr>
        <w:t>Without</w:t>
      </w:r>
      <w:proofErr w:type="gramEnd"/>
      <w:r w:rsidR="00AF1371" w:rsidRPr="003E1EA7">
        <w:rPr>
          <w:rFonts w:ascii="Arial" w:eastAsia="Times New Roman" w:hAnsi="Arial" w:cs="Arial"/>
          <w:u w:val="single"/>
        </w:rPr>
        <w:t xml:space="preserve"> Pay and Leave of Absence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427BD1" w:rsidRPr="003E1EA7">
        <w:rPr>
          <w:rFonts w:ascii="Arial" w:hAnsi="Arial" w:cs="Arial"/>
          <w:u w:val="single"/>
        </w:rPr>
        <w:tab/>
      </w:r>
      <w:del w:id="110" w:author="Alice Koskela (ORA)" w:date="2017-03-08T09:00:00Z">
        <w:r w:rsidR="002C003F">
          <w:rPr>
            <w:rFonts w:ascii="Arial" w:hAnsi="Arial" w:cs="Arial"/>
            <w:u w:val="single"/>
          </w:rPr>
          <w:delText>14</w:delText>
        </w:r>
      </w:del>
      <w:ins w:id="111" w:author="Alice Koskela (ORA)" w:date="2017-03-08T09:00:00Z">
        <w:r w:rsidR="0077225E">
          <w:rPr>
            <w:rFonts w:ascii="Arial" w:hAnsi="Arial" w:cs="Arial"/>
            <w:u w:val="single"/>
          </w:rPr>
          <w:t>13</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112"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u w:val="single"/>
        </w:rPr>
        <w:pPrChange w:id="11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14"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09</w:delText>
        </w:r>
      </w:del>
      <w:ins w:id="115" w:author="Alice Koskela (ORA)" w:date="2017-03-08T09:00:00Z">
        <w:r w:rsidR="009D02BB">
          <w:rPr>
            <w:rFonts w:ascii="Arial" w:eastAsia="Times New Roman" w:hAnsi="Arial" w:cs="Arial"/>
          </w:rPr>
          <w:t>3.</w:t>
        </w:r>
        <w:r w:rsidR="00AF1371" w:rsidRPr="003E1EA7">
          <w:rPr>
            <w:rFonts w:ascii="Arial" w:eastAsia="Times New Roman" w:hAnsi="Arial" w:cs="Arial"/>
          </w:rPr>
          <w:t>9</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Colville Family Medical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752B6B" w:rsidRPr="003E1EA7">
        <w:rPr>
          <w:rFonts w:ascii="Arial" w:hAnsi="Arial" w:cs="Arial"/>
          <w:u w:val="single"/>
        </w:rPr>
        <w:tab/>
      </w:r>
      <w:r w:rsidR="00752B6B" w:rsidRPr="003E1EA7">
        <w:rPr>
          <w:rFonts w:ascii="Arial" w:hAnsi="Arial" w:cs="Arial"/>
          <w:u w:val="single"/>
        </w:rPr>
        <w:tab/>
      </w:r>
      <w:del w:id="116" w:author="Alice Koskela (ORA)" w:date="2017-03-08T09:00:00Z">
        <w:r w:rsidR="002C003F">
          <w:rPr>
            <w:rFonts w:ascii="Arial" w:hAnsi="Arial" w:cs="Arial"/>
            <w:u w:val="single"/>
          </w:rPr>
          <w:delText>14</w:delText>
        </w:r>
      </w:del>
      <w:ins w:id="117" w:author="Alice Koskela (ORA)" w:date="2017-03-08T09:00:00Z">
        <w:r w:rsidR="0077225E">
          <w:rPr>
            <w:rFonts w:ascii="Arial" w:hAnsi="Arial" w:cs="Arial"/>
            <w:u w:val="single"/>
          </w:rPr>
          <w:t>13</w:t>
        </w:r>
      </w:ins>
    </w:p>
    <w:p w:rsidR="00752B6B" w:rsidRPr="003E1EA7" w:rsidRDefault="00752B6B" w:rsidP="00AF1371">
      <w:pPr>
        <w:pStyle w:val="Body"/>
        <w:pBdr>
          <w:top w:val="none" w:sz="0" w:space="0" w:color="auto"/>
          <w:left w:val="none" w:sz="0" w:space="0" w:color="auto"/>
          <w:bottom w:val="none" w:sz="0" w:space="0" w:color="auto"/>
          <w:right w:val="none" w:sz="0" w:space="0" w:color="auto"/>
          <w:bar w:val="none" w:sz="0" w:color="auto"/>
        </w:pBdr>
        <w:rPr>
          <w:del w:id="118" w:author="Alice Koskela (ORA)" w:date="2017-03-08T09:00:00Z"/>
          <w:rFonts w:ascii="Arial" w:hAnsi="Arial" w:cs="Arial"/>
          <w:u w:val="single"/>
        </w:rPr>
      </w:pPr>
      <w:del w:id="119" w:author="Alice Koskela (ORA)" w:date="2017-03-08T09:00:00Z">
        <w:r w:rsidRPr="003E1EA7">
          <w:rPr>
            <w:rFonts w:ascii="Arial" w:hAnsi="Arial" w:cs="Arial"/>
          </w:rPr>
          <w:tab/>
        </w:r>
        <w:r w:rsidRPr="003E1EA7">
          <w:rPr>
            <w:rFonts w:ascii="Arial" w:hAnsi="Arial" w:cs="Arial"/>
            <w:u w:val="single"/>
          </w:rPr>
          <w:delText>Eligibility</w:delTex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002C003F">
          <w:rPr>
            <w:rFonts w:ascii="Arial" w:hAnsi="Arial" w:cs="Arial"/>
            <w:u w:val="single"/>
          </w:rPr>
          <w:delText>15</w:delText>
        </w:r>
      </w:del>
    </w:p>
    <w:p w:rsidR="00752B6B" w:rsidRPr="003E1EA7" w:rsidRDefault="00752B6B" w:rsidP="00AF1371">
      <w:pPr>
        <w:pStyle w:val="Body"/>
        <w:pBdr>
          <w:top w:val="none" w:sz="0" w:space="0" w:color="auto"/>
          <w:left w:val="none" w:sz="0" w:space="0" w:color="auto"/>
          <w:bottom w:val="none" w:sz="0" w:space="0" w:color="auto"/>
          <w:right w:val="none" w:sz="0" w:space="0" w:color="auto"/>
          <w:bar w:val="none" w:sz="0" w:color="auto"/>
        </w:pBdr>
        <w:rPr>
          <w:del w:id="120" w:author="Alice Koskela (ORA)" w:date="2017-03-08T09:00:00Z"/>
          <w:rFonts w:ascii="Arial" w:hAnsi="Arial" w:cs="Arial"/>
        </w:rPr>
      </w:pPr>
      <w:del w:id="121" w:author="Alice Koskela (ORA)" w:date="2017-03-08T09:00:00Z">
        <w:r w:rsidRPr="003E1EA7">
          <w:rPr>
            <w:rFonts w:ascii="Arial" w:hAnsi="Arial" w:cs="Arial"/>
          </w:rPr>
          <w:tab/>
        </w:r>
        <w:r w:rsidRPr="003E1EA7">
          <w:rPr>
            <w:rFonts w:ascii="Arial" w:hAnsi="Arial" w:cs="Arial"/>
            <w:u w:val="single"/>
          </w:rPr>
          <w:delText>Employee Responsibilities</w:delTex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002C003F">
          <w:rPr>
            <w:rFonts w:ascii="Arial" w:hAnsi="Arial" w:cs="Arial"/>
            <w:u w:val="single"/>
          </w:rPr>
          <w:delText>15</w:delText>
        </w:r>
      </w:del>
    </w:p>
    <w:p w:rsidR="00752B6B" w:rsidRPr="003E1EA7" w:rsidRDefault="00752B6B" w:rsidP="00AF1371">
      <w:pPr>
        <w:pStyle w:val="Body"/>
        <w:pBdr>
          <w:top w:val="none" w:sz="0" w:space="0" w:color="auto"/>
          <w:left w:val="none" w:sz="0" w:space="0" w:color="auto"/>
          <w:bottom w:val="none" w:sz="0" w:space="0" w:color="auto"/>
          <w:right w:val="none" w:sz="0" w:space="0" w:color="auto"/>
          <w:bar w:val="none" w:sz="0" w:color="auto"/>
        </w:pBdr>
        <w:rPr>
          <w:del w:id="122" w:author="Alice Koskela (ORA)" w:date="2017-03-08T09:00:00Z"/>
          <w:rFonts w:ascii="Arial" w:hAnsi="Arial" w:cs="Arial"/>
          <w:u w:val="single"/>
        </w:rPr>
      </w:pPr>
      <w:del w:id="123" w:author="Alice Koskela (ORA)" w:date="2017-03-08T09:00:00Z">
        <w:r w:rsidRPr="003E1EA7">
          <w:rPr>
            <w:rFonts w:ascii="Arial" w:hAnsi="Arial" w:cs="Arial"/>
          </w:rPr>
          <w:tab/>
        </w:r>
        <w:r w:rsidRPr="003E1EA7">
          <w:rPr>
            <w:rFonts w:ascii="Arial" w:hAnsi="Arial" w:cs="Arial"/>
            <w:u w:val="single"/>
          </w:rPr>
          <w:delText>Protection of Health Insurance Benefits</w:delTex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002C003F">
          <w:rPr>
            <w:rFonts w:ascii="Arial" w:hAnsi="Arial" w:cs="Arial"/>
            <w:u w:val="single"/>
          </w:rPr>
          <w:delText>15</w:delText>
        </w:r>
      </w:del>
    </w:p>
    <w:p w:rsidR="00752B6B" w:rsidRPr="003E1EA7" w:rsidRDefault="00752B6B" w:rsidP="00AF1371">
      <w:pPr>
        <w:pStyle w:val="Body"/>
        <w:pBdr>
          <w:top w:val="none" w:sz="0" w:space="0" w:color="auto"/>
          <w:left w:val="none" w:sz="0" w:space="0" w:color="auto"/>
          <w:bottom w:val="none" w:sz="0" w:space="0" w:color="auto"/>
          <w:right w:val="none" w:sz="0" w:space="0" w:color="auto"/>
          <w:bar w:val="none" w:sz="0" w:color="auto"/>
        </w:pBdr>
        <w:rPr>
          <w:del w:id="124" w:author="Alice Koskela (ORA)" w:date="2017-03-08T09:00:00Z"/>
          <w:rFonts w:ascii="Arial" w:hAnsi="Arial" w:cs="Arial"/>
          <w:u w:val="single"/>
        </w:rPr>
      </w:pPr>
      <w:del w:id="125" w:author="Alice Koskela (ORA)" w:date="2017-03-08T09:00:00Z">
        <w:r w:rsidRPr="003E1EA7">
          <w:rPr>
            <w:rFonts w:ascii="Arial" w:hAnsi="Arial" w:cs="Arial"/>
          </w:rPr>
          <w:tab/>
        </w:r>
        <w:r w:rsidRPr="003E1EA7">
          <w:rPr>
            <w:rFonts w:ascii="Arial" w:hAnsi="Arial" w:cs="Arial"/>
            <w:u w:val="single"/>
          </w:rPr>
          <w:delText>Return to Work</w:delTex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002C003F">
          <w:rPr>
            <w:rFonts w:ascii="Arial" w:hAnsi="Arial" w:cs="Arial"/>
            <w:u w:val="single"/>
          </w:rPr>
          <w:delText>15</w:delText>
        </w:r>
      </w:del>
    </w:p>
    <w:p w:rsidR="00AF1371" w:rsidRPr="003E1EA7" w:rsidRDefault="00752B6B"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26" w:author="Alice Koskela (ORA)" w:date="2017-03-08T09:00:00Z">
        <w:r w:rsidRPr="003E1EA7">
          <w:rPr>
            <w:rFonts w:ascii="Arial" w:hAnsi="Arial" w:cs="Arial"/>
          </w:rPr>
          <w:tab/>
        </w:r>
        <w:r w:rsidR="00F0366C">
          <w:rPr>
            <w:rFonts w:ascii="Arial" w:eastAsia="Times New Roman" w:hAnsi="Arial" w:cs="Arial"/>
          </w:rPr>
          <w:t>3</w:t>
        </w:r>
        <w:r w:rsidR="009D02BB">
          <w:rPr>
            <w:rFonts w:ascii="Arial" w:eastAsia="Times New Roman" w:hAnsi="Arial" w:cs="Arial"/>
          </w:rPr>
          <w:t>.</w:t>
        </w:r>
        <w:r w:rsidR="00AF1371" w:rsidRPr="003E1EA7">
          <w:rPr>
            <w:rFonts w:ascii="Arial" w:eastAsia="Times New Roman" w:hAnsi="Arial" w:cs="Arial"/>
          </w:rPr>
          <w:t xml:space="preserve">10 </w:t>
        </w:r>
      </w:ins>
      <w:r w:rsidR="00AF1371" w:rsidRPr="003E1EA7">
        <w:rPr>
          <w:rFonts w:ascii="Arial" w:eastAsia="Times New Roman" w:hAnsi="Arial" w:cs="Arial"/>
        </w:rPr>
        <w:tab/>
      </w:r>
      <w:r w:rsidR="00AF1371" w:rsidRPr="003E1EA7">
        <w:rPr>
          <w:rFonts w:ascii="Arial" w:eastAsia="Times New Roman" w:hAnsi="Arial" w:cs="Arial"/>
          <w:u w:val="single"/>
        </w:rPr>
        <w:t xml:space="preserve">Military </w:t>
      </w:r>
      <w:del w:id="127" w:author="Alice Koskela (ORA)" w:date="2017-03-08T09:00:00Z">
        <w:r w:rsidRPr="003E1EA7">
          <w:rPr>
            <w:rFonts w:ascii="Arial" w:hAnsi="Arial" w:cs="Arial"/>
            <w:u w:val="single"/>
          </w:rPr>
          <w:delText xml:space="preserve">Family </w:delText>
        </w:r>
      </w:del>
      <w:r w:rsidR="00AF1371" w:rsidRPr="003E1EA7">
        <w:rPr>
          <w:rFonts w:ascii="Arial" w:eastAsia="Times New Roman" w:hAnsi="Arial" w:cs="Arial"/>
          <w:u w:val="single"/>
        </w:rPr>
        <w:t>Leave</w:t>
      </w:r>
      <w:del w:id="128" w:author="Alice Koskela (ORA)" w:date="2017-03-08T09:00:00Z">
        <w:r w:rsidRPr="003E1EA7">
          <w:rPr>
            <w:rFonts w:ascii="Arial" w:hAnsi="Arial" w:cs="Arial"/>
            <w:u w:val="single"/>
          </w:rPr>
          <w:delText xml:space="preserve"> </w:delText>
        </w:r>
        <w:r w:rsidR="002C003F">
          <w:rPr>
            <w:rFonts w:ascii="Arial" w:hAnsi="Arial" w:cs="Arial"/>
            <w:u w:val="single"/>
          </w:rPr>
          <w:delText>u</w:delText>
        </w:r>
        <w:r w:rsidRPr="003E1EA7">
          <w:rPr>
            <w:rFonts w:ascii="Arial" w:hAnsi="Arial" w:cs="Arial"/>
            <w:u w:val="single"/>
          </w:rPr>
          <w:delText>nder the CFML</w:delText>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delText xml:space="preserve">       </w:delText>
        </w:r>
        <w:r w:rsidR="00DC1A6A">
          <w:rPr>
            <w:rFonts w:ascii="Arial" w:hAnsi="Arial" w:cs="Arial"/>
            <w:u w:val="single"/>
          </w:rPr>
          <w:tab/>
        </w:r>
        <w:r w:rsidR="002C003F">
          <w:rPr>
            <w:rFonts w:ascii="Arial" w:hAnsi="Arial" w:cs="Arial"/>
            <w:u w:val="single"/>
          </w:rPr>
          <w:delText>15</w:delText>
        </w:r>
      </w:del>
      <w:ins w:id="129" w:author="Alice Koskela (ORA)" w:date="2017-03-08T09:00:00Z">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854BE7" w:rsidRPr="003E1EA7">
          <w:rPr>
            <w:rFonts w:ascii="Arial" w:hAnsi="Arial" w:cs="Arial"/>
            <w:u w:val="single"/>
          </w:rPr>
          <w:tab/>
        </w:r>
        <w:r w:rsidR="0077225E">
          <w:rPr>
            <w:rFonts w:ascii="Arial" w:hAnsi="Arial" w:cs="Arial"/>
            <w:u w:val="single"/>
          </w:rPr>
          <w:t>14</w:t>
        </w:r>
      </w:ins>
    </w:p>
    <w:p w:rsidR="00752B6B" w:rsidRPr="003E1EA7" w:rsidRDefault="00752B6B" w:rsidP="00AF1371">
      <w:pPr>
        <w:pStyle w:val="Body"/>
        <w:pBdr>
          <w:top w:val="none" w:sz="0" w:space="0" w:color="auto"/>
          <w:left w:val="none" w:sz="0" w:space="0" w:color="auto"/>
          <w:bottom w:val="none" w:sz="0" w:space="0" w:color="auto"/>
          <w:right w:val="none" w:sz="0" w:space="0" w:color="auto"/>
          <w:bar w:val="none" w:sz="0" w:color="auto"/>
        </w:pBdr>
        <w:rPr>
          <w:del w:id="130" w:author="Alice Koskela (ORA)" w:date="2017-03-08T09:00:00Z"/>
          <w:rFonts w:ascii="Arial" w:eastAsia="Times New Roman" w:hAnsi="Arial" w:cs="Arial"/>
        </w:rPr>
      </w:pPr>
      <w:del w:id="131" w:author="Alice Koskela (ORA)" w:date="2017-03-08T09:00:00Z">
        <w:r w:rsidRPr="003E1EA7">
          <w:rPr>
            <w:rFonts w:ascii="Arial" w:hAnsi="Arial" w:cs="Arial"/>
          </w:rPr>
          <w:tab/>
        </w:r>
        <w:r w:rsidRPr="003E1EA7">
          <w:rPr>
            <w:rFonts w:ascii="Arial" w:hAnsi="Arial" w:cs="Arial"/>
          </w:rPr>
          <w:tab/>
        </w:r>
      </w:del>
    </w:p>
    <w:p w:rsidR="00AF1371" w:rsidRPr="003E1EA7" w:rsidRDefault="004F7EEE" w:rsidP="00AF1371">
      <w:pPr>
        <w:pStyle w:val="Body"/>
        <w:pBdr>
          <w:top w:val="none" w:sz="0" w:space="0" w:color="auto"/>
          <w:left w:val="none" w:sz="0" w:space="0" w:color="auto"/>
          <w:bottom w:val="none" w:sz="0" w:space="0" w:color="auto"/>
          <w:right w:val="none" w:sz="0" w:space="0" w:color="auto"/>
          <w:bar w:val="none" w:sz="0" w:color="auto"/>
        </w:pBdr>
        <w:rPr>
          <w:del w:id="132" w:author="Alice Koskela (ORA)" w:date="2017-03-08T09:00:00Z"/>
          <w:rFonts w:ascii="Arial" w:eastAsia="Times New Roman" w:hAnsi="Arial" w:cs="Arial"/>
        </w:rPr>
      </w:pPr>
      <w:del w:id="133"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 xml:space="preserve">10 </w:delText>
        </w:r>
        <w:r w:rsidR="00AF1371" w:rsidRPr="003E1EA7">
          <w:rPr>
            <w:rFonts w:ascii="Arial" w:eastAsia="Times New Roman" w:hAnsi="Arial" w:cs="Arial"/>
          </w:rPr>
          <w:tab/>
        </w:r>
        <w:r w:rsidR="00AF1371" w:rsidRPr="003E1EA7">
          <w:rPr>
            <w:rFonts w:ascii="Arial" w:eastAsia="Times New Roman" w:hAnsi="Arial" w:cs="Arial"/>
            <w:u w:val="single"/>
          </w:rPr>
          <w:delText>Military Leave</w:delTex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854BE7" w:rsidRPr="003E1EA7">
          <w:rPr>
            <w:rFonts w:ascii="Arial" w:hAnsi="Arial" w:cs="Arial"/>
            <w:u w:val="single"/>
          </w:rPr>
          <w:tab/>
          <w:delText>1</w:delText>
        </w:r>
        <w:r w:rsidR="002C003F">
          <w:rPr>
            <w:rFonts w:ascii="Arial" w:hAnsi="Arial" w:cs="Arial"/>
            <w:u w:val="single"/>
          </w:rPr>
          <w:delText>6</w:delText>
        </w:r>
      </w:del>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134" w:author="Alice Koskela (ORA)" w:date="2017-03-08T09:00:00Z"/>
          <w:rFonts w:ascii="Arial" w:eastAsia="Times New Roman" w:hAnsi="Arial" w:cs="Arial"/>
        </w:rPr>
      </w:pPr>
    </w:p>
    <w:p w:rsidR="00AF137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u w:val="single"/>
          <w:rPrChange w:id="135" w:author="Alice Koskela (ORA)" w:date="2017-03-08T09:00:00Z">
            <w:rPr>
              <w:rFonts w:ascii="Arial" w:hAnsi="Arial"/>
            </w:rPr>
          </w:rPrChange>
        </w:rPr>
        <w:pPrChange w:id="136"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37"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11</w:delText>
        </w:r>
      </w:del>
      <w:ins w:id="138" w:author="Alice Koskela (ORA)" w:date="2017-03-08T09:00:00Z">
        <w:r w:rsidR="009D02BB">
          <w:rPr>
            <w:rFonts w:ascii="Arial" w:eastAsia="Times New Roman" w:hAnsi="Arial" w:cs="Arial"/>
          </w:rPr>
          <w:t>3.</w:t>
        </w:r>
        <w:r w:rsidR="00AF1371" w:rsidRPr="003E1EA7">
          <w:rPr>
            <w:rFonts w:ascii="Arial" w:eastAsia="Times New Roman" w:hAnsi="Arial" w:cs="Arial"/>
          </w:rPr>
          <w:t>11</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Traditional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854BE7" w:rsidRPr="003E1EA7">
        <w:rPr>
          <w:rFonts w:ascii="Arial" w:hAnsi="Arial" w:cs="Arial"/>
          <w:u w:val="single"/>
        </w:rPr>
        <w:tab/>
      </w:r>
      <w:del w:id="139" w:author="Alice Koskela (ORA)" w:date="2017-03-08T09:00:00Z">
        <w:r w:rsidR="002C003F">
          <w:rPr>
            <w:rFonts w:ascii="Arial" w:hAnsi="Arial" w:cs="Arial"/>
            <w:u w:val="single"/>
          </w:rPr>
          <w:delText>16</w:delText>
        </w:r>
      </w:del>
      <w:ins w:id="140" w:author="Alice Koskela (ORA)" w:date="2017-03-08T09:00:00Z">
        <w:r w:rsidR="002C003F">
          <w:rPr>
            <w:rFonts w:ascii="Arial" w:hAnsi="Arial" w:cs="Arial"/>
            <w:u w:val="single"/>
          </w:rPr>
          <w:t>1</w:t>
        </w:r>
        <w:r w:rsidR="0077225E">
          <w:rPr>
            <w:rFonts w:ascii="Arial" w:hAnsi="Arial" w:cs="Arial"/>
            <w:u w:val="single"/>
          </w:rPr>
          <w:t>5</w:t>
        </w:r>
      </w:ins>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41"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42"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12</w:delText>
        </w:r>
      </w:del>
      <w:ins w:id="143" w:author="Alice Koskela (ORA)" w:date="2017-03-08T09:00:00Z">
        <w:r w:rsidR="009D02BB">
          <w:rPr>
            <w:rFonts w:ascii="Arial" w:eastAsia="Times New Roman" w:hAnsi="Arial" w:cs="Arial"/>
          </w:rPr>
          <w:t>3.12</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Employee Wellness</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854BE7" w:rsidRPr="003E1EA7">
        <w:rPr>
          <w:rFonts w:ascii="Arial" w:hAnsi="Arial" w:cs="Arial"/>
          <w:u w:val="single"/>
        </w:rPr>
        <w:t xml:space="preserve">       </w:t>
      </w:r>
      <w:r w:rsidR="003E1EA7">
        <w:rPr>
          <w:rFonts w:ascii="Arial" w:hAnsi="Arial" w:cs="Arial"/>
          <w:u w:val="single"/>
        </w:rPr>
        <w:t xml:space="preserve">         </w:t>
      </w:r>
      <w:r w:rsidR="00916F63">
        <w:rPr>
          <w:rFonts w:ascii="Arial" w:hAnsi="Arial" w:cs="Arial"/>
          <w:u w:val="single"/>
        </w:rPr>
        <w:tab/>
      </w:r>
      <w:del w:id="144" w:author="Alice Koskela (ORA)" w:date="2017-03-08T09:00:00Z">
        <w:r w:rsidR="002C003F">
          <w:rPr>
            <w:rFonts w:ascii="Arial" w:hAnsi="Arial" w:cs="Arial"/>
            <w:u w:val="single"/>
          </w:rPr>
          <w:delText>16</w:delText>
        </w:r>
      </w:del>
      <w:ins w:id="145" w:author="Alice Koskela (ORA)" w:date="2017-03-08T09:00:00Z">
        <w:r w:rsidR="002C003F">
          <w:rPr>
            <w:rFonts w:ascii="Arial" w:hAnsi="Arial" w:cs="Arial"/>
            <w:u w:val="single"/>
          </w:rPr>
          <w:t>1</w:t>
        </w:r>
        <w:r w:rsidR="0077225E">
          <w:rPr>
            <w:rFonts w:ascii="Arial" w:hAnsi="Arial" w:cs="Arial"/>
            <w:u w:val="single"/>
          </w:rPr>
          <w:t>5</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146"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u w:val="single"/>
        </w:rPr>
        <w:pPrChange w:id="147"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48"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13</w:delText>
        </w:r>
      </w:del>
      <w:ins w:id="149" w:author="Alice Koskela (ORA)" w:date="2017-03-08T09:00:00Z">
        <w:r w:rsidR="009D02BB">
          <w:rPr>
            <w:rFonts w:ascii="Arial" w:eastAsia="Times New Roman" w:hAnsi="Arial" w:cs="Arial"/>
          </w:rPr>
          <w:t>3.1</w:t>
        </w:r>
        <w:r w:rsidR="00AF1371" w:rsidRPr="003E1EA7">
          <w:rPr>
            <w:rFonts w:ascii="Arial" w:eastAsia="Times New Roman" w:hAnsi="Arial" w:cs="Arial"/>
          </w:rPr>
          <w:t>3</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Absent Without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854BE7" w:rsidRPr="003E1EA7">
        <w:rPr>
          <w:rFonts w:ascii="Arial" w:hAnsi="Arial" w:cs="Arial"/>
          <w:u w:val="single"/>
        </w:rPr>
        <w:tab/>
      </w:r>
      <w:r w:rsidR="003E1EA7">
        <w:rPr>
          <w:rFonts w:ascii="Arial" w:hAnsi="Arial" w:cs="Arial"/>
          <w:u w:val="single"/>
        </w:rPr>
        <w:tab/>
      </w:r>
      <w:del w:id="150" w:author="Alice Koskela (ORA)" w:date="2017-03-08T09:00:00Z">
        <w:r w:rsidR="002C003F">
          <w:rPr>
            <w:rFonts w:ascii="Arial" w:hAnsi="Arial" w:cs="Arial"/>
            <w:u w:val="single"/>
          </w:rPr>
          <w:delText>17</w:delText>
        </w:r>
      </w:del>
      <w:ins w:id="151" w:author="Alice Koskela (ORA)" w:date="2017-03-08T09:00:00Z">
        <w:r w:rsidR="002C003F">
          <w:rPr>
            <w:rFonts w:ascii="Arial" w:hAnsi="Arial" w:cs="Arial"/>
            <w:u w:val="single"/>
          </w:rPr>
          <w:t>1</w:t>
        </w:r>
        <w:r w:rsidR="0077225E">
          <w:rPr>
            <w:rFonts w:ascii="Arial" w:hAnsi="Arial" w:cs="Arial"/>
            <w:u w:val="single"/>
          </w:rPr>
          <w:t>5</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152" w:author="Alice Koskela (ORA)" w:date="2017-03-08T09:00:00Z"/>
          <w:rFonts w:ascii="Arial"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5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54"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14</w:delText>
        </w:r>
      </w:del>
      <w:ins w:id="155" w:author="Alice Koskela (ORA)" w:date="2017-03-08T09:00:00Z">
        <w:r w:rsidR="009D02BB">
          <w:rPr>
            <w:rFonts w:ascii="Arial" w:eastAsia="Times New Roman" w:hAnsi="Arial" w:cs="Arial"/>
          </w:rPr>
          <w:t>3.14</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Donated Leave</w:t>
      </w:r>
      <w:r w:rsidR="00AF1371" w:rsidRPr="003E1EA7">
        <w:rPr>
          <w:rFonts w:ascii="Arial" w:eastAsia="Times New Roman"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3E1EA7">
        <w:rPr>
          <w:rFonts w:ascii="Arial" w:hAnsi="Arial" w:cs="Arial"/>
          <w:u w:val="single"/>
        </w:rPr>
        <w:tab/>
      </w:r>
      <w:del w:id="156" w:author="Alice Koskela (ORA)" w:date="2017-03-08T09:00:00Z">
        <w:r w:rsidR="002C003F">
          <w:rPr>
            <w:rFonts w:ascii="Arial" w:hAnsi="Arial" w:cs="Arial"/>
            <w:u w:val="single"/>
          </w:rPr>
          <w:delText>17</w:delText>
        </w:r>
      </w:del>
      <w:ins w:id="157" w:author="Alice Koskela (ORA)" w:date="2017-03-08T09:00:00Z">
        <w:r w:rsidR="002C003F">
          <w:rPr>
            <w:rFonts w:ascii="Arial" w:hAnsi="Arial" w:cs="Arial"/>
            <w:u w:val="single"/>
          </w:rPr>
          <w:t>1</w:t>
        </w:r>
        <w:r w:rsidR="0077225E">
          <w:rPr>
            <w:rFonts w:ascii="Arial" w:hAnsi="Arial" w:cs="Arial"/>
            <w:u w:val="single"/>
          </w:rPr>
          <w:t>5</w:t>
        </w:r>
      </w:ins>
    </w:p>
    <w:p w:rsidR="00AF1371" w:rsidRPr="003E1EA7" w:rsidRDefault="00AF1371" w:rsidP="00AF1371">
      <w:pPr>
        <w:pStyle w:val="Body"/>
        <w:pBdr>
          <w:top w:val="none" w:sz="0" w:space="0" w:color="auto"/>
          <w:left w:val="none" w:sz="0" w:space="0" w:color="auto"/>
          <w:bottom w:val="none" w:sz="0" w:space="0" w:color="auto"/>
          <w:right w:val="none" w:sz="0" w:space="0" w:color="auto"/>
          <w:bar w:val="none" w:sz="0" w:color="auto"/>
        </w:pBdr>
        <w:rPr>
          <w:del w:id="158" w:author="Alice Koskela (ORA)" w:date="2017-03-08T09:00:00Z"/>
          <w:rFonts w:ascii="Arial" w:eastAsia="Times New Roman" w:hAnsi="Arial" w:cs="Arial"/>
        </w:rPr>
      </w:pPr>
    </w:p>
    <w:p w:rsidR="00AF1371" w:rsidRPr="003E1EA7"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59"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160" w:author="Alice Koskela (ORA)" w:date="2017-03-08T09:00:00Z">
        <w:r w:rsidRPr="003E1EA7">
          <w:rPr>
            <w:rFonts w:ascii="Arial" w:eastAsia="Times New Roman" w:hAnsi="Arial" w:cs="Arial"/>
          </w:rPr>
          <w:delText>2</w:delText>
        </w:r>
        <w:r w:rsidR="00AF1371" w:rsidRPr="003E1EA7">
          <w:rPr>
            <w:rFonts w:ascii="Arial" w:eastAsia="Times New Roman" w:hAnsi="Arial" w:cs="Arial"/>
          </w:rPr>
          <w:delText>15</w:delText>
        </w:r>
      </w:del>
      <w:ins w:id="161" w:author="Alice Koskela (ORA)" w:date="2017-03-08T09:00:00Z">
        <w:r w:rsidR="009D02BB">
          <w:rPr>
            <w:rFonts w:ascii="Arial" w:eastAsia="Times New Roman" w:hAnsi="Arial" w:cs="Arial"/>
          </w:rPr>
          <w:t>3.15</w:t>
        </w:r>
      </w:ins>
      <w:r w:rsidR="00AF1371" w:rsidRPr="003E1EA7">
        <w:rPr>
          <w:rFonts w:ascii="Arial" w:eastAsia="Times New Roman" w:hAnsi="Arial" w:cs="Arial"/>
        </w:rPr>
        <w:t xml:space="preserve"> </w:t>
      </w:r>
      <w:r w:rsidR="00AF1371" w:rsidRPr="003E1EA7">
        <w:rPr>
          <w:rFonts w:ascii="Arial" w:eastAsia="Times New Roman" w:hAnsi="Arial" w:cs="Arial"/>
        </w:rPr>
        <w:tab/>
      </w:r>
      <w:r w:rsidR="00AF1371" w:rsidRPr="003E1EA7">
        <w:rPr>
          <w:rFonts w:ascii="Arial" w:eastAsia="Times New Roman" w:hAnsi="Arial" w:cs="Arial"/>
          <w:u w:val="single"/>
        </w:rPr>
        <w:t>TEVP Leave</w:t>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AF1371" w:rsidRPr="003E1EA7">
        <w:rPr>
          <w:rFonts w:ascii="Arial" w:hAnsi="Arial" w:cs="Arial"/>
          <w:u w:val="single"/>
        </w:rPr>
        <w:tab/>
      </w:r>
      <w:r w:rsidR="00854BE7" w:rsidRPr="003E1EA7">
        <w:rPr>
          <w:rFonts w:ascii="Arial" w:hAnsi="Arial" w:cs="Arial"/>
          <w:u w:val="single"/>
        </w:rPr>
        <w:t xml:space="preserve">                  </w:t>
      </w:r>
      <w:r w:rsidR="00916F63">
        <w:rPr>
          <w:rFonts w:ascii="Arial" w:hAnsi="Arial" w:cs="Arial"/>
          <w:u w:val="single"/>
        </w:rPr>
        <w:tab/>
      </w:r>
      <w:del w:id="162" w:author="Alice Koskela (ORA)" w:date="2017-03-08T09:00:00Z">
        <w:r w:rsidR="002C003F">
          <w:rPr>
            <w:rFonts w:ascii="Arial" w:hAnsi="Arial" w:cs="Arial"/>
            <w:u w:val="single"/>
          </w:rPr>
          <w:delText>17</w:delText>
        </w:r>
      </w:del>
      <w:ins w:id="163" w:author="Alice Koskela (ORA)" w:date="2017-03-08T09:00:00Z">
        <w:r w:rsidR="002C003F">
          <w:rPr>
            <w:rFonts w:ascii="Arial" w:hAnsi="Arial" w:cs="Arial"/>
            <w:u w:val="single"/>
          </w:rPr>
          <w:t>1</w:t>
        </w:r>
        <w:r w:rsidR="0077225E">
          <w:rPr>
            <w:rFonts w:ascii="Arial" w:hAnsi="Arial" w:cs="Arial"/>
            <w:u w:val="single"/>
          </w:rPr>
          <w:t>6</w:t>
        </w:r>
      </w:ins>
    </w:p>
    <w:p w:rsidR="00AF1371" w:rsidRPr="003E1EA7" w:rsidRDefault="00AF1371"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AF1371" w:rsidRPr="003E1EA7" w:rsidRDefault="000146E7"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164" w:author="Alice Koskela (ORA)" w:date="2017-03-08T09:00:00Z">
        <w:r w:rsidRPr="003E1EA7">
          <w:rPr>
            <w:rFonts w:ascii="Arial" w:eastAsia="Times New Roman" w:hAnsi="Arial" w:cs="Arial"/>
            <w:b/>
          </w:rPr>
          <w:delText>CHAPTER 3:</w:delText>
        </w:r>
      </w:del>
      <w:ins w:id="165" w:author="Alice Koskela (ORA)" w:date="2017-03-08T09:00:00Z">
        <w:r w:rsidR="009D02BB">
          <w:rPr>
            <w:rFonts w:ascii="Arial" w:eastAsia="Times New Roman" w:hAnsi="Arial" w:cs="Arial"/>
            <w:b/>
          </w:rPr>
          <w:t>4.0</w:t>
        </w:r>
      </w:ins>
      <w:r w:rsidRPr="003E1EA7">
        <w:rPr>
          <w:rFonts w:ascii="Arial" w:eastAsia="Times New Roman" w:hAnsi="Arial" w:cs="Arial"/>
          <w:b/>
        </w:rPr>
        <w:t xml:space="preserve"> EMPLOYMENT</w:t>
      </w:r>
      <w:ins w:id="166" w:author="Alice Koskela (ORA)" w:date="2017-03-08T09:00:00Z">
        <w:r w:rsidR="009D02BB">
          <w:rPr>
            <w:rFonts w:ascii="Arial" w:eastAsia="Times New Roman" w:hAnsi="Arial" w:cs="Arial"/>
            <w:b/>
          </w:rPr>
          <w:t xml:space="preserve"> PROCESSES</w:t>
        </w:r>
      </w:ins>
    </w:p>
    <w:p w:rsidR="00AF1371" w:rsidRPr="003E1EA7" w:rsidRDefault="00AF1371"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62181E" w:rsidRPr="003E1EA7" w:rsidRDefault="004F7EEE" w:rsidP="0062181E">
      <w:pPr>
        <w:pStyle w:val="Body"/>
        <w:pBdr>
          <w:top w:val="none" w:sz="0" w:space="0" w:color="auto"/>
          <w:left w:val="none" w:sz="0" w:space="0" w:color="auto"/>
          <w:bottom w:val="none" w:sz="0" w:space="0" w:color="auto"/>
          <w:right w:val="none" w:sz="0" w:space="0" w:color="auto"/>
          <w:bar w:val="none" w:sz="0" w:color="auto"/>
        </w:pBdr>
        <w:rPr>
          <w:del w:id="167" w:author="Alice Koskela (ORA)" w:date="2017-03-08T09:00:00Z"/>
          <w:rFonts w:ascii="Arial" w:eastAsia="Times New Roman" w:hAnsi="Arial" w:cs="Arial"/>
        </w:rPr>
      </w:pPr>
      <w:del w:id="168"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01 </w:delText>
        </w:r>
        <w:r w:rsidR="0062181E" w:rsidRPr="003E1EA7">
          <w:rPr>
            <w:rFonts w:ascii="Arial" w:eastAsia="Times New Roman" w:hAnsi="Arial" w:cs="Arial"/>
          </w:rPr>
          <w:tab/>
        </w:r>
        <w:r w:rsidR="0062181E" w:rsidRPr="003E1EA7">
          <w:rPr>
            <w:rFonts w:ascii="Arial" w:eastAsia="Times New Roman" w:hAnsi="Arial" w:cs="Arial"/>
            <w:u w:val="single"/>
          </w:rPr>
          <w:delText>Hiring</w:delText>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delText>1</w:delText>
        </w:r>
        <w:r w:rsidR="008A378F">
          <w:rPr>
            <w:rFonts w:ascii="Arial" w:hAnsi="Arial" w:cs="Arial"/>
            <w:u w:val="single"/>
          </w:rPr>
          <w:delText>9</w:delText>
        </w:r>
      </w:del>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169" w:author="Alice Koskela (ORA)" w:date="2017-03-08T09:00:00Z"/>
          <w:rFonts w:ascii="Arial" w:eastAsia="Times New Roman" w:hAnsi="Arial" w:cs="Arial"/>
        </w:rPr>
      </w:pPr>
    </w:p>
    <w:p w:rsidR="0062181E" w:rsidRPr="003E1EA7" w:rsidRDefault="004F7EEE" w:rsidP="0062181E">
      <w:pPr>
        <w:pStyle w:val="Body"/>
        <w:pBdr>
          <w:top w:val="none" w:sz="0" w:space="0" w:color="auto"/>
          <w:left w:val="none" w:sz="0" w:space="0" w:color="auto"/>
          <w:bottom w:val="none" w:sz="0" w:space="0" w:color="auto"/>
          <w:right w:val="none" w:sz="0" w:space="0" w:color="auto"/>
          <w:bar w:val="none" w:sz="0" w:color="auto"/>
        </w:pBdr>
        <w:rPr>
          <w:del w:id="170" w:author="Alice Koskela (ORA)" w:date="2017-03-08T09:00:00Z"/>
          <w:rFonts w:ascii="Arial" w:hAnsi="Arial" w:cs="Arial"/>
          <w:u w:val="single"/>
        </w:rPr>
      </w:pPr>
      <w:del w:id="171"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02 </w:delText>
        </w:r>
        <w:r w:rsidR="0062181E" w:rsidRPr="003E1EA7">
          <w:rPr>
            <w:rFonts w:ascii="Arial" w:eastAsia="Times New Roman" w:hAnsi="Arial" w:cs="Arial"/>
          </w:rPr>
          <w:tab/>
        </w:r>
        <w:r w:rsidR="0062181E" w:rsidRPr="003E1EA7">
          <w:rPr>
            <w:rFonts w:ascii="Arial" w:eastAsia="Times New Roman" w:hAnsi="Arial" w:cs="Arial"/>
            <w:u w:val="single"/>
          </w:rPr>
          <w:delText>Preference</w:delText>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tab/>
        </w:r>
        <w:r w:rsidR="008A378F">
          <w:rPr>
            <w:rFonts w:ascii="Arial" w:hAnsi="Arial" w:cs="Arial"/>
            <w:u w:val="single"/>
          </w:rPr>
          <w:delText>19</w:delText>
        </w:r>
      </w:del>
    </w:p>
    <w:p w:rsidR="0062181E" w:rsidRPr="003E1EA7" w:rsidRDefault="009D02BB" w:rsidP="00F0366C">
      <w:pPr>
        <w:pStyle w:val="Body"/>
        <w:pBdr>
          <w:top w:val="none" w:sz="0" w:space="0" w:color="auto"/>
          <w:left w:val="none" w:sz="0" w:space="0" w:color="auto"/>
          <w:bottom w:val="none" w:sz="0" w:space="0" w:color="auto"/>
          <w:right w:val="none" w:sz="0" w:space="0" w:color="auto"/>
          <w:bar w:val="none" w:sz="0" w:color="auto"/>
        </w:pBdr>
        <w:ind w:firstLine="720"/>
        <w:rPr>
          <w:ins w:id="172" w:author="Alice Koskela (ORA)" w:date="2017-03-08T09:00:00Z"/>
          <w:rFonts w:ascii="Arial" w:eastAsia="Times New Roman" w:hAnsi="Arial" w:cs="Arial"/>
        </w:rPr>
      </w:pPr>
      <w:ins w:id="173" w:author="Alice Koskela (ORA)" w:date="2017-03-08T09:00:00Z">
        <w:r>
          <w:rPr>
            <w:rFonts w:ascii="Arial" w:eastAsia="Times New Roman" w:hAnsi="Arial" w:cs="Arial"/>
          </w:rPr>
          <w:t>4.1</w:t>
        </w:r>
        <w:r w:rsidR="00234E76">
          <w:rPr>
            <w:rFonts w:ascii="Arial" w:eastAsia="Times New Roman" w:hAnsi="Arial" w:cs="Arial"/>
          </w:rPr>
          <w:t xml:space="preserve"> </w:t>
        </w:r>
        <w:r>
          <w:rPr>
            <w:rFonts w:ascii="Arial" w:eastAsia="Times New Roman" w:hAnsi="Arial" w:cs="Arial"/>
          </w:rPr>
          <w:t xml:space="preserve">  </w:t>
        </w:r>
        <w:r w:rsidR="0062181E" w:rsidRPr="003E1EA7">
          <w:rPr>
            <w:rFonts w:ascii="Arial" w:eastAsia="Times New Roman" w:hAnsi="Arial" w:cs="Arial"/>
          </w:rPr>
          <w:t xml:space="preserve"> </w:t>
        </w:r>
        <w:r w:rsidR="0062181E" w:rsidRPr="003E1EA7">
          <w:rPr>
            <w:rFonts w:ascii="Arial" w:eastAsia="Times New Roman" w:hAnsi="Arial" w:cs="Arial"/>
          </w:rPr>
          <w:tab/>
        </w:r>
        <w:r w:rsidR="00234E76">
          <w:rPr>
            <w:rFonts w:ascii="Arial" w:eastAsia="Times New Roman" w:hAnsi="Arial" w:cs="Arial"/>
            <w:u w:val="single"/>
          </w:rPr>
          <w:t>No D</w:t>
        </w:r>
        <w:r w:rsidR="00AC510F">
          <w:rPr>
            <w:rFonts w:ascii="Arial" w:eastAsia="Times New Roman" w:hAnsi="Arial" w:cs="Arial"/>
            <w:u w:val="single"/>
          </w:rPr>
          <w:t>i</w:t>
        </w:r>
        <w:r w:rsidR="00234E76">
          <w:rPr>
            <w:rFonts w:ascii="Arial" w:eastAsia="Times New Roman" w:hAnsi="Arial" w:cs="Arial"/>
            <w:u w:val="single"/>
          </w:rPr>
          <w:t>scrimination</w:t>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t>1</w:t>
        </w:r>
        <w:r w:rsidR="009C71C1">
          <w:rPr>
            <w:rFonts w:ascii="Arial" w:hAnsi="Arial" w:cs="Arial"/>
            <w:u w:val="single"/>
          </w:rPr>
          <w:t>6</w:t>
        </w:r>
      </w:ins>
    </w:p>
    <w:p w:rsidR="0062181E" w:rsidRDefault="00A4330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u w:val="single"/>
        </w:rPr>
        <w:pPrChange w:id="174"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ins w:id="175" w:author="Alice Koskela (ORA)" w:date="2017-03-08T09:00:00Z">
        <w:r>
          <w:rPr>
            <w:rFonts w:ascii="Arial" w:eastAsia="Times New Roman" w:hAnsi="Arial" w:cs="Arial"/>
          </w:rPr>
          <w:t>4.</w:t>
        </w:r>
        <w:r w:rsidR="0062181E" w:rsidRPr="003E1EA7">
          <w:rPr>
            <w:rFonts w:ascii="Arial" w:eastAsia="Times New Roman" w:hAnsi="Arial" w:cs="Arial"/>
          </w:rPr>
          <w:t xml:space="preserve">2 </w:t>
        </w:r>
      </w:ins>
      <w:r w:rsidR="0062181E" w:rsidRPr="003E1EA7">
        <w:rPr>
          <w:rFonts w:ascii="Arial" w:eastAsia="Times New Roman" w:hAnsi="Arial" w:cs="Arial"/>
        </w:rPr>
        <w:tab/>
      </w:r>
      <w:r w:rsidR="00AC510F" w:rsidRPr="00AC510F">
        <w:rPr>
          <w:rFonts w:ascii="Arial" w:eastAsia="Times New Roman" w:hAnsi="Arial" w:cs="Arial"/>
          <w:u w:val="single"/>
        </w:rPr>
        <w:t xml:space="preserve">Tribal </w:t>
      </w:r>
      <w:r w:rsidR="0062181E" w:rsidRPr="00AC510F">
        <w:rPr>
          <w:rFonts w:ascii="Arial" w:eastAsia="Times New Roman" w:hAnsi="Arial" w:cs="Arial"/>
          <w:u w:val="single"/>
        </w:rPr>
        <w:t>Pr</w:t>
      </w:r>
      <w:r w:rsidR="0062181E" w:rsidRPr="003E1EA7">
        <w:rPr>
          <w:rFonts w:ascii="Arial" w:eastAsia="Times New Roman" w:hAnsi="Arial" w:cs="Arial"/>
          <w:u w:val="single"/>
        </w:rPr>
        <w:t>eference</w:t>
      </w:r>
      <w:r w:rsidR="00AC510F">
        <w:rPr>
          <w:rFonts w:ascii="Arial" w:hAnsi="Arial" w:cs="Arial"/>
          <w:u w:val="single"/>
        </w:rPr>
        <w:tab/>
      </w:r>
      <w:r w:rsidR="00AC510F">
        <w:rPr>
          <w:rFonts w:ascii="Arial" w:hAnsi="Arial" w:cs="Arial"/>
          <w:u w:val="single"/>
        </w:rPr>
        <w:tab/>
      </w:r>
      <w:r w:rsidR="00AC510F">
        <w:rPr>
          <w:rFonts w:ascii="Arial" w:hAnsi="Arial" w:cs="Arial"/>
          <w:u w:val="single"/>
        </w:rPr>
        <w:tab/>
      </w:r>
      <w:r w:rsidR="00AC510F">
        <w:rPr>
          <w:rFonts w:ascii="Arial" w:hAnsi="Arial" w:cs="Arial"/>
          <w:u w:val="single"/>
        </w:rPr>
        <w:tab/>
      </w:r>
      <w:r w:rsidR="00AC510F">
        <w:rPr>
          <w:rFonts w:ascii="Arial" w:hAnsi="Arial" w:cs="Arial"/>
          <w:u w:val="single"/>
        </w:rPr>
        <w:tab/>
      </w:r>
      <w:r w:rsidR="00AC510F">
        <w:rPr>
          <w:rFonts w:ascii="Arial" w:hAnsi="Arial" w:cs="Arial"/>
          <w:u w:val="single"/>
        </w:rPr>
        <w:tab/>
      </w:r>
      <w:r w:rsidR="00AC510F">
        <w:rPr>
          <w:rFonts w:ascii="Arial" w:hAnsi="Arial" w:cs="Arial"/>
          <w:u w:val="single"/>
        </w:rPr>
        <w:tab/>
      </w:r>
      <w:del w:id="176" w:author="Alice Koskela (ORA)" w:date="2017-03-08T09:00:00Z">
        <w:r w:rsidR="008A378F">
          <w:rPr>
            <w:rFonts w:ascii="Arial" w:hAnsi="Arial" w:cs="Arial"/>
            <w:u w:val="single"/>
          </w:rPr>
          <w:delText>19</w:delText>
        </w:r>
      </w:del>
      <w:ins w:id="177" w:author="Alice Koskela (ORA)" w:date="2017-03-08T09:00:00Z">
        <w:r w:rsidR="00854BE7" w:rsidRPr="003E1EA7">
          <w:rPr>
            <w:rFonts w:ascii="Arial" w:hAnsi="Arial" w:cs="Arial"/>
            <w:u w:val="single"/>
          </w:rPr>
          <w:tab/>
        </w:r>
        <w:r w:rsidR="008A378F">
          <w:rPr>
            <w:rFonts w:ascii="Arial" w:hAnsi="Arial" w:cs="Arial"/>
            <w:u w:val="single"/>
          </w:rPr>
          <w:t>1</w:t>
        </w:r>
        <w:r w:rsidR="009C71C1">
          <w:rPr>
            <w:rFonts w:ascii="Arial" w:hAnsi="Arial" w:cs="Arial"/>
            <w:u w:val="single"/>
          </w:rPr>
          <w:t>7</w:t>
        </w:r>
      </w:ins>
    </w:p>
    <w:p w:rsidR="0062181E" w:rsidRDefault="00752B6B" w:rsidP="00F0366C">
      <w:pPr>
        <w:pStyle w:val="Body"/>
        <w:pBdr>
          <w:top w:val="none" w:sz="0" w:space="0" w:color="auto"/>
          <w:left w:val="none" w:sz="0" w:space="0" w:color="auto"/>
          <w:bottom w:val="none" w:sz="0" w:space="0" w:color="auto"/>
          <w:right w:val="none" w:sz="0" w:space="0" w:color="auto"/>
          <w:bar w:val="none" w:sz="0" w:color="auto"/>
        </w:pBdr>
        <w:rPr>
          <w:rFonts w:ascii="Arial" w:hAnsi="Arial"/>
          <w:rPrChange w:id="178" w:author="Alice Koskela (ORA)" w:date="2017-03-08T09:00:00Z">
            <w:rPr>
              <w:rFonts w:ascii="Arial" w:hAnsi="Arial"/>
              <w:u w:val="single"/>
            </w:rPr>
          </w:rPrChange>
        </w:rPr>
      </w:pPr>
      <w:ins w:id="179" w:author="Alice Koskela (ORA)" w:date="2017-03-08T09:00:00Z">
        <w:r w:rsidRPr="003E1EA7">
          <w:rPr>
            <w:rFonts w:ascii="Arial" w:hAnsi="Arial" w:cs="Arial"/>
          </w:rPr>
          <w:tab/>
        </w:r>
        <w:r w:rsidR="00AC510F">
          <w:rPr>
            <w:rFonts w:ascii="Arial" w:hAnsi="Arial" w:cs="Arial"/>
          </w:rPr>
          <w:t>4.3</w:t>
        </w:r>
      </w:ins>
      <w:r w:rsidR="00AC510F">
        <w:rPr>
          <w:rFonts w:ascii="Arial" w:hAnsi="Arial" w:cs="Arial"/>
        </w:rPr>
        <w:tab/>
      </w:r>
      <w:r w:rsidR="00AC510F" w:rsidRPr="00AC510F">
        <w:rPr>
          <w:rFonts w:ascii="Arial" w:hAnsi="Arial" w:cs="Arial"/>
          <w:u w:val="single"/>
        </w:rPr>
        <w:t>Veteran’s Preference</w:t>
      </w:r>
      <w:del w:id="180" w:author="Alice Koskela (ORA)" w:date="2017-03-08T09:00:00Z">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Pr="003E1EA7">
          <w:rPr>
            <w:rFonts w:ascii="Arial" w:hAnsi="Arial" w:cs="Arial"/>
            <w:u w:val="single"/>
          </w:rPr>
          <w:tab/>
        </w:r>
        <w:r w:rsidR="008A378F">
          <w:rPr>
            <w:rFonts w:ascii="Arial" w:hAnsi="Arial" w:cs="Arial"/>
            <w:u w:val="single"/>
          </w:rPr>
          <w:delText>19</w:delText>
        </w:r>
      </w:del>
      <w:ins w:id="181" w:author="Alice Koskela (ORA)" w:date="2017-03-08T09:00:00Z">
        <w:r w:rsidR="00AC510F">
          <w:rPr>
            <w:rFonts w:ascii="Arial" w:hAnsi="Arial" w:cs="Arial"/>
            <w:u w:val="single"/>
          </w:rPr>
          <w:t>______</w:t>
        </w:r>
        <w:r w:rsidR="009C71C1">
          <w:rPr>
            <w:rFonts w:ascii="Arial" w:hAnsi="Arial" w:cs="Arial"/>
            <w:u w:val="single"/>
          </w:rPr>
          <w:t>_______________________________17</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182" w:author="Alice Koskela (ORA)" w:date="2017-03-08T09:00:00Z"/>
          <w:rFonts w:ascii="Arial" w:eastAsia="Times New Roman" w:hAnsi="Arial" w:cs="Arial"/>
        </w:rPr>
      </w:pPr>
    </w:p>
    <w:p w:rsidR="0062181E" w:rsidRPr="003E1EA7" w:rsidRDefault="004F7EEE" w:rsidP="0062181E">
      <w:pPr>
        <w:pStyle w:val="Body"/>
        <w:pBdr>
          <w:top w:val="none" w:sz="0" w:space="0" w:color="auto"/>
          <w:left w:val="none" w:sz="0" w:space="0" w:color="auto"/>
          <w:bottom w:val="none" w:sz="0" w:space="0" w:color="auto"/>
          <w:right w:val="none" w:sz="0" w:space="0" w:color="auto"/>
          <w:bar w:val="none" w:sz="0" w:color="auto"/>
        </w:pBdr>
        <w:rPr>
          <w:del w:id="183" w:author="Alice Koskela (ORA)" w:date="2017-03-08T09:00:00Z"/>
          <w:rFonts w:ascii="Arial" w:hAnsi="Arial" w:cs="Arial"/>
          <w:u w:val="single"/>
        </w:rPr>
      </w:pPr>
      <w:del w:id="184"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03 </w:delText>
        </w:r>
        <w:r w:rsidR="0062181E" w:rsidRPr="003E1EA7">
          <w:rPr>
            <w:rFonts w:ascii="Arial" w:eastAsia="Times New Roman" w:hAnsi="Arial" w:cs="Arial"/>
          </w:rPr>
          <w:tab/>
        </w:r>
        <w:r w:rsidR="0062181E" w:rsidRPr="003E1EA7">
          <w:rPr>
            <w:rFonts w:ascii="Arial" w:eastAsia="Times New Roman" w:hAnsi="Arial" w:cs="Arial"/>
            <w:u w:val="single"/>
          </w:rPr>
          <w:delText>Employment Classifications</w:delText>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tab/>
        </w:r>
        <w:r w:rsidR="00DC1A6A">
          <w:rPr>
            <w:rFonts w:ascii="Arial" w:hAnsi="Arial" w:cs="Arial"/>
            <w:u w:val="single"/>
          </w:rPr>
          <w:tab/>
        </w:r>
        <w:r w:rsidR="008A378F">
          <w:rPr>
            <w:rFonts w:ascii="Arial" w:hAnsi="Arial" w:cs="Arial"/>
            <w:u w:val="single"/>
          </w:rPr>
          <w:delText>20</w:delText>
        </w:r>
      </w:del>
    </w:p>
    <w:p w:rsidR="00752B6B" w:rsidRPr="003E1EA7" w:rsidRDefault="00752B6B" w:rsidP="0062181E">
      <w:pPr>
        <w:pStyle w:val="Body"/>
        <w:pBdr>
          <w:top w:val="none" w:sz="0" w:space="0" w:color="auto"/>
          <w:left w:val="none" w:sz="0" w:space="0" w:color="auto"/>
          <w:bottom w:val="none" w:sz="0" w:space="0" w:color="auto"/>
          <w:right w:val="none" w:sz="0" w:space="0" w:color="auto"/>
          <w:bar w:val="none" w:sz="0" w:color="auto"/>
        </w:pBdr>
        <w:rPr>
          <w:del w:id="185" w:author="Alice Koskela (ORA)" w:date="2017-03-08T09:00:00Z"/>
          <w:rFonts w:ascii="Arial" w:hAnsi="Arial" w:cs="Arial"/>
          <w:u w:val="single"/>
        </w:rPr>
      </w:pPr>
      <w:del w:id="186" w:author="Alice Koskela (ORA)" w:date="2017-03-08T09:00:00Z">
        <w:r w:rsidRPr="003E1EA7">
          <w:rPr>
            <w:rFonts w:ascii="Arial" w:hAnsi="Arial" w:cs="Arial"/>
          </w:rPr>
          <w:tab/>
        </w:r>
        <w:r w:rsidRPr="003E1EA7">
          <w:rPr>
            <w:rFonts w:ascii="Arial" w:hAnsi="Arial" w:cs="Arial"/>
            <w:u w:val="single"/>
          </w:rPr>
          <w:delText>303.1</w:delText>
        </w:r>
        <w:r w:rsidR="008A378F">
          <w:rPr>
            <w:rFonts w:ascii="Arial" w:hAnsi="Arial" w:cs="Arial"/>
            <w:u w:val="single"/>
          </w:rPr>
          <w:delText xml:space="preserve"> Full time E</w:delText>
        </w:r>
        <w:r w:rsidR="003E1EA7" w:rsidRPr="003E1EA7">
          <w:rPr>
            <w:rFonts w:ascii="Arial" w:hAnsi="Arial" w:cs="Arial"/>
            <w:u w:val="single"/>
          </w:rPr>
          <w:delText>mployees</w:delText>
        </w:r>
        <w:r w:rsidR="003E1EA7">
          <w:rPr>
            <w:rFonts w:ascii="Arial" w:hAnsi="Arial" w:cs="Arial"/>
            <w:u w:val="single"/>
          </w:rPr>
          <w:tab/>
        </w:r>
        <w:r w:rsidR="003E1EA7">
          <w:rPr>
            <w:rFonts w:ascii="Arial" w:hAnsi="Arial" w:cs="Arial"/>
            <w:u w:val="single"/>
          </w:rPr>
          <w:tab/>
        </w:r>
        <w:r w:rsidR="003E1EA7">
          <w:rPr>
            <w:rFonts w:ascii="Arial" w:hAnsi="Arial" w:cs="Arial"/>
            <w:u w:val="single"/>
          </w:rPr>
          <w:tab/>
        </w:r>
        <w:r w:rsidR="003E1EA7">
          <w:rPr>
            <w:rFonts w:ascii="Arial" w:hAnsi="Arial" w:cs="Arial"/>
            <w:u w:val="single"/>
          </w:rPr>
          <w:tab/>
        </w:r>
        <w:r w:rsidR="003E1EA7">
          <w:rPr>
            <w:rFonts w:ascii="Arial" w:hAnsi="Arial" w:cs="Arial"/>
            <w:u w:val="single"/>
          </w:rPr>
          <w:tab/>
        </w:r>
        <w:r w:rsidR="003E1EA7">
          <w:rPr>
            <w:rFonts w:ascii="Arial" w:hAnsi="Arial" w:cs="Arial"/>
            <w:u w:val="single"/>
          </w:rPr>
          <w:tab/>
        </w:r>
        <w:r w:rsidR="008A378F">
          <w:rPr>
            <w:rFonts w:ascii="Arial" w:hAnsi="Arial" w:cs="Arial"/>
            <w:u w:val="single"/>
          </w:rPr>
          <w:delText>20</w:delText>
        </w:r>
      </w:del>
    </w:p>
    <w:p w:rsidR="003E1EA7" w:rsidRPr="003E1EA7" w:rsidRDefault="003E1EA7" w:rsidP="0062181E">
      <w:pPr>
        <w:pStyle w:val="Body"/>
        <w:pBdr>
          <w:top w:val="none" w:sz="0" w:space="0" w:color="auto"/>
          <w:left w:val="none" w:sz="0" w:space="0" w:color="auto"/>
          <w:bottom w:val="none" w:sz="0" w:space="0" w:color="auto"/>
          <w:right w:val="none" w:sz="0" w:space="0" w:color="auto"/>
          <w:bar w:val="none" w:sz="0" w:color="auto"/>
        </w:pBdr>
        <w:rPr>
          <w:del w:id="187" w:author="Alice Koskela (ORA)" w:date="2017-03-08T09:00:00Z"/>
          <w:rFonts w:ascii="Arial" w:hAnsi="Arial" w:cs="Arial"/>
          <w:u w:val="single"/>
        </w:rPr>
      </w:pPr>
      <w:del w:id="188" w:author="Alice Koskela (ORA)" w:date="2017-03-08T09:00:00Z">
        <w:r w:rsidRPr="003E1EA7">
          <w:rPr>
            <w:rFonts w:ascii="Arial" w:hAnsi="Arial" w:cs="Arial"/>
          </w:rPr>
          <w:tab/>
        </w:r>
        <w:r w:rsidR="008A378F">
          <w:rPr>
            <w:rFonts w:ascii="Arial" w:hAnsi="Arial" w:cs="Arial"/>
            <w:u w:val="single"/>
          </w:rPr>
          <w:delText>303.2 Part-time E</w:delText>
        </w:r>
        <w:r w:rsidRPr="003E1EA7">
          <w:rPr>
            <w:rFonts w:ascii="Arial" w:hAnsi="Arial" w:cs="Arial"/>
            <w:u w:val="single"/>
          </w:rPr>
          <w:delText>mployees</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8A378F">
          <w:rPr>
            <w:rFonts w:ascii="Arial" w:hAnsi="Arial" w:cs="Arial"/>
            <w:u w:val="single"/>
          </w:rPr>
          <w:delText>20</w:delText>
        </w:r>
      </w:del>
    </w:p>
    <w:p w:rsidR="003E1EA7" w:rsidRPr="003E1EA7" w:rsidRDefault="003E1EA7" w:rsidP="0062181E">
      <w:pPr>
        <w:pStyle w:val="Body"/>
        <w:pBdr>
          <w:top w:val="none" w:sz="0" w:space="0" w:color="auto"/>
          <w:left w:val="none" w:sz="0" w:space="0" w:color="auto"/>
          <w:bottom w:val="none" w:sz="0" w:space="0" w:color="auto"/>
          <w:right w:val="none" w:sz="0" w:space="0" w:color="auto"/>
          <w:bar w:val="none" w:sz="0" w:color="auto"/>
        </w:pBdr>
        <w:rPr>
          <w:del w:id="189" w:author="Alice Koskela (ORA)" w:date="2017-03-08T09:00:00Z"/>
          <w:rFonts w:ascii="Arial" w:hAnsi="Arial" w:cs="Arial"/>
        </w:rPr>
      </w:pPr>
      <w:del w:id="190" w:author="Alice Koskela (ORA)" w:date="2017-03-08T09:00:00Z">
        <w:r w:rsidRPr="003E1EA7">
          <w:rPr>
            <w:rFonts w:ascii="Arial" w:hAnsi="Arial" w:cs="Arial"/>
          </w:rPr>
          <w:tab/>
        </w:r>
        <w:r w:rsidRPr="003E1EA7">
          <w:rPr>
            <w:rFonts w:ascii="Arial" w:hAnsi="Arial" w:cs="Arial"/>
            <w:u w:val="single"/>
          </w:rPr>
          <w:delText xml:space="preserve">303.3 Temporary </w:delText>
        </w:r>
        <w:r w:rsidR="008A378F">
          <w:rPr>
            <w:rFonts w:ascii="Arial" w:hAnsi="Arial" w:cs="Arial"/>
            <w:u w:val="single"/>
          </w:rPr>
          <w:delText>E</w:delText>
        </w:r>
        <w:r w:rsidRPr="003E1EA7">
          <w:rPr>
            <w:rFonts w:ascii="Arial" w:hAnsi="Arial" w:cs="Arial"/>
            <w:u w:val="single"/>
          </w:rPr>
          <w:delText>mployees</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8A378F">
          <w:rPr>
            <w:rFonts w:ascii="Arial" w:hAnsi="Arial" w:cs="Arial"/>
            <w:u w:val="single"/>
          </w:rPr>
          <w:delText>20</w:delText>
        </w:r>
      </w:del>
    </w:p>
    <w:p w:rsidR="003E1EA7" w:rsidRPr="003E1EA7" w:rsidRDefault="003E1EA7" w:rsidP="0062181E">
      <w:pPr>
        <w:pStyle w:val="Body"/>
        <w:pBdr>
          <w:top w:val="none" w:sz="0" w:space="0" w:color="auto"/>
          <w:left w:val="none" w:sz="0" w:space="0" w:color="auto"/>
          <w:bottom w:val="none" w:sz="0" w:space="0" w:color="auto"/>
          <w:right w:val="none" w:sz="0" w:space="0" w:color="auto"/>
          <w:bar w:val="none" w:sz="0" w:color="auto"/>
        </w:pBdr>
        <w:rPr>
          <w:del w:id="191" w:author="Alice Koskela (ORA)" w:date="2017-03-08T09:00:00Z"/>
          <w:rFonts w:ascii="Arial" w:eastAsia="Times New Roman" w:hAnsi="Arial" w:cs="Arial"/>
        </w:rPr>
      </w:pPr>
      <w:del w:id="192" w:author="Alice Koskela (ORA)" w:date="2017-03-08T09:00:00Z">
        <w:r w:rsidRPr="003E1EA7">
          <w:rPr>
            <w:rFonts w:ascii="Arial" w:hAnsi="Arial" w:cs="Arial"/>
          </w:rPr>
          <w:tab/>
        </w:r>
        <w:r w:rsidR="008A378F">
          <w:rPr>
            <w:rFonts w:ascii="Arial" w:hAnsi="Arial" w:cs="Arial"/>
            <w:u w:val="single"/>
          </w:rPr>
          <w:delText>303.4 Seasonal E</w:delText>
        </w:r>
        <w:r w:rsidRPr="003E1EA7">
          <w:rPr>
            <w:rFonts w:ascii="Arial" w:hAnsi="Arial" w:cs="Arial"/>
            <w:u w:val="single"/>
          </w:rPr>
          <w:delText>mployees</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8A378F">
          <w:rPr>
            <w:rFonts w:ascii="Arial" w:hAnsi="Arial" w:cs="Arial"/>
            <w:u w:val="single"/>
          </w:rPr>
          <w:delText>20</w:delText>
        </w:r>
      </w:del>
    </w:p>
    <w:p w:rsidR="0062181E" w:rsidRDefault="003E1EA7" w:rsidP="0062181E">
      <w:pPr>
        <w:pStyle w:val="Body"/>
        <w:pBdr>
          <w:top w:val="none" w:sz="0" w:space="0" w:color="auto"/>
          <w:left w:val="none" w:sz="0" w:space="0" w:color="auto"/>
          <w:bottom w:val="none" w:sz="0" w:space="0" w:color="auto"/>
          <w:right w:val="none" w:sz="0" w:space="0" w:color="auto"/>
          <w:bar w:val="none" w:sz="0" w:color="auto"/>
        </w:pBdr>
        <w:rPr>
          <w:del w:id="193" w:author="Alice Koskela (ORA)" w:date="2017-03-08T09:00:00Z"/>
          <w:rFonts w:ascii="Arial" w:eastAsia="Times New Roman" w:hAnsi="Arial" w:cs="Arial"/>
        </w:rPr>
      </w:pPr>
      <w:del w:id="194" w:author="Alice Koskela (ORA)" w:date="2017-03-08T09:00:00Z">
        <w:r w:rsidRPr="003E1EA7">
          <w:rPr>
            <w:rFonts w:ascii="Arial" w:eastAsia="Times New Roman" w:hAnsi="Arial" w:cs="Arial"/>
          </w:rPr>
          <w:tab/>
        </w:r>
        <w:r w:rsidRPr="003E1EA7">
          <w:rPr>
            <w:rFonts w:ascii="Arial" w:eastAsia="Times New Roman" w:hAnsi="Arial" w:cs="Arial"/>
            <w:u w:val="single"/>
          </w:rPr>
          <w:delText xml:space="preserve">303.5 Short Notice </w:delText>
        </w:r>
        <w:r w:rsidR="008A378F">
          <w:rPr>
            <w:rFonts w:ascii="Arial" w:eastAsia="Times New Roman" w:hAnsi="Arial" w:cs="Arial"/>
            <w:u w:val="single"/>
          </w:rPr>
          <w:delText>E</w:delText>
        </w:r>
        <w:r w:rsidRPr="003E1EA7">
          <w:rPr>
            <w:rFonts w:ascii="Arial" w:eastAsia="Times New Roman" w:hAnsi="Arial" w:cs="Arial"/>
            <w:u w:val="single"/>
          </w:rPr>
          <w:delText>mployees</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sidR="008A378F">
          <w:rPr>
            <w:rFonts w:ascii="Arial" w:eastAsia="Times New Roman" w:hAnsi="Arial" w:cs="Arial"/>
            <w:u w:val="single"/>
          </w:rPr>
          <w:delText>20</w:delText>
        </w:r>
      </w:del>
    </w:p>
    <w:p w:rsidR="003E1EA7" w:rsidRPr="003E1EA7" w:rsidRDefault="003E1EA7" w:rsidP="0062181E">
      <w:pPr>
        <w:pStyle w:val="Body"/>
        <w:pBdr>
          <w:top w:val="none" w:sz="0" w:space="0" w:color="auto"/>
          <w:left w:val="none" w:sz="0" w:space="0" w:color="auto"/>
          <w:bottom w:val="none" w:sz="0" w:space="0" w:color="auto"/>
          <w:right w:val="none" w:sz="0" w:space="0" w:color="auto"/>
          <w:bar w:val="none" w:sz="0" w:color="auto"/>
        </w:pBdr>
        <w:rPr>
          <w:del w:id="195" w:author="Alice Koskela (ORA)" w:date="2017-03-08T09:00:00Z"/>
          <w:rFonts w:ascii="Arial" w:eastAsia="Times New Roman" w:hAnsi="Arial" w:cs="Arial"/>
          <w:u w:val="single"/>
        </w:rPr>
      </w:pPr>
      <w:del w:id="196" w:author="Alice Koskela (ORA)" w:date="2017-03-08T09:00:00Z">
        <w:r>
          <w:rPr>
            <w:rFonts w:ascii="Arial" w:eastAsia="Times New Roman" w:hAnsi="Arial" w:cs="Arial"/>
          </w:rPr>
          <w:tab/>
        </w:r>
        <w:r>
          <w:rPr>
            <w:rFonts w:ascii="Arial" w:eastAsia="Times New Roman" w:hAnsi="Arial" w:cs="Arial"/>
            <w:u w:val="single"/>
          </w:rPr>
          <w:delText>303.6 Contract Employees</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sidR="008A378F">
          <w:rPr>
            <w:rFonts w:ascii="Arial" w:eastAsia="Times New Roman" w:hAnsi="Arial" w:cs="Arial"/>
            <w:u w:val="single"/>
          </w:rPr>
          <w:delText>20</w:delText>
        </w:r>
      </w:del>
    </w:p>
    <w:p w:rsidR="003E1EA7" w:rsidRPr="003E1EA7" w:rsidRDefault="003E1EA7" w:rsidP="0062181E">
      <w:pPr>
        <w:pStyle w:val="Body"/>
        <w:pBdr>
          <w:top w:val="none" w:sz="0" w:space="0" w:color="auto"/>
          <w:left w:val="none" w:sz="0" w:space="0" w:color="auto"/>
          <w:bottom w:val="none" w:sz="0" w:space="0" w:color="auto"/>
          <w:right w:val="none" w:sz="0" w:space="0" w:color="auto"/>
          <w:bar w:val="none" w:sz="0" w:color="auto"/>
        </w:pBdr>
        <w:rPr>
          <w:del w:id="197" w:author="Alice Koskela (ORA)" w:date="2017-03-08T09:00:00Z"/>
          <w:rFonts w:ascii="Arial" w:eastAsia="Times New Roman" w:hAnsi="Arial" w:cs="Arial"/>
        </w:rPr>
      </w:pPr>
    </w:p>
    <w:p w:rsidR="0062181E" w:rsidRPr="003E1EA7" w:rsidRDefault="004F7EEE" w:rsidP="0062181E">
      <w:pPr>
        <w:pStyle w:val="Body"/>
        <w:pBdr>
          <w:top w:val="none" w:sz="0" w:space="0" w:color="auto"/>
          <w:left w:val="none" w:sz="0" w:space="0" w:color="auto"/>
          <w:bottom w:val="none" w:sz="0" w:space="0" w:color="auto"/>
          <w:right w:val="none" w:sz="0" w:space="0" w:color="auto"/>
          <w:bar w:val="none" w:sz="0" w:color="auto"/>
        </w:pBdr>
        <w:rPr>
          <w:del w:id="198" w:author="Alice Koskela (ORA)" w:date="2017-03-08T09:00:00Z"/>
          <w:rFonts w:ascii="Arial" w:eastAsia="Times New Roman" w:hAnsi="Arial" w:cs="Arial"/>
          <w:u w:val="single"/>
        </w:rPr>
      </w:pPr>
      <w:del w:id="199"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04 </w:delText>
        </w:r>
        <w:r w:rsidR="0062181E" w:rsidRPr="003E1EA7">
          <w:rPr>
            <w:rFonts w:ascii="Arial" w:eastAsia="Times New Roman" w:hAnsi="Arial" w:cs="Arial"/>
          </w:rPr>
          <w:tab/>
        </w:r>
        <w:r w:rsidR="0062181E" w:rsidRPr="003E1EA7">
          <w:rPr>
            <w:rFonts w:ascii="Arial" w:eastAsia="Times New Roman" w:hAnsi="Arial" w:cs="Arial"/>
            <w:u w:val="single"/>
          </w:rPr>
          <w:delText>Hiring Process</w:delText>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tab/>
        </w:r>
        <w:r w:rsidR="008A378F">
          <w:rPr>
            <w:rFonts w:ascii="Arial" w:hAnsi="Arial" w:cs="Arial"/>
            <w:u w:val="single"/>
          </w:rPr>
          <w:delText>21</w:delText>
        </w:r>
      </w:del>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00" w:author="Alice Koskela (ORA)" w:date="2017-03-08T09:00:00Z"/>
          <w:rFonts w:ascii="Arial" w:eastAsia="Times New Roman" w:hAnsi="Arial" w:cs="Arial"/>
        </w:rPr>
      </w:pPr>
    </w:p>
    <w:p w:rsidR="0062181E" w:rsidRPr="003E1EA7" w:rsidRDefault="004F7EEE" w:rsidP="0062181E">
      <w:pPr>
        <w:pStyle w:val="Body"/>
        <w:pBdr>
          <w:top w:val="none" w:sz="0" w:space="0" w:color="auto"/>
          <w:left w:val="none" w:sz="0" w:space="0" w:color="auto"/>
          <w:bottom w:val="none" w:sz="0" w:space="0" w:color="auto"/>
          <w:right w:val="none" w:sz="0" w:space="0" w:color="auto"/>
          <w:bar w:val="none" w:sz="0" w:color="auto"/>
        </w:pBdr>
        <w:rPr>
          <w:del w:id="201" w:author="Alice Koskela (ORA)" w:date="2017-03-08T09:00:00Z"/>
          <w:rFonts w:ascii="Arial" w:eastAsia="Times New Roman" w:hAnsi="Arial" w:cs="Arial"/>
          <w:u w:val="single"/>
        </w:rPr>
      </w:pPr>
      <w:del w:id="202"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05 </w:delText>
        </w:r>
        <w:r w:rsidR="0062181E" w:rsidRPr="003E1EA7">
          <w:rPr>
            <w:rFonts w:ascii="Arial" w:eastAsia="Times New Roman" w:hAnsi="Arial" w:cs="Arial"/>
          </w:rPr>
          <w:tab/>
        </w:r>
        <w:r w:rsidR="0062181E" w:rsidRPr="003E1EA7">
          <w:rPr>
            <w:rFonts w:ascii="Arial" w:eastAsia="Times New Roman" w:hAnsi="Arial" w:cs="Arial"/>
            <w:u w:val="single"/>
          </w:rPr>
          <w:delText>Nepotism</w:delText>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F935A1">
          <w:rPr>
            <w:rFonts w:ascii="Arial" w:hAnsi="Arial" w:cs="Arial"/>
            <w:u w:val="single"/>
          </w:rPr>
          <w:delText xml:space="preserve">       </w:delText>
        </w:r>
        <w:r w:rsidR="00916F63">
          <w:rPr>
            <w:rFonts w:ascii="Arial" w:hAnsi="Arial" w:cs="Arial"/>
            <w:u w:val="single"/>
          </w:rPr>
          <w:tab/>
        </w:r>
        <w:r w:rsidR="00854BE7" w:rsidRPr="003E1EA7">
          <w:rPr>
            <w:rFonts w:ascii="Arial" w:hAnsi="Arial" w:cs="Arial"/>
            <w:u w:val="single"/>
          </w:rPr>
          <w:delText>2</w:delText>
        </w:r>
        <w:r w:rsidR="00D44551">
          <w:rPr>
            <w:rFonts w:ascii="Arial" w:hAnsi="Arial" w:cs="Arial"/>
            <w:u w:val="single"/>
          </w:rPr>
          <w:delText>2</w:delText>
        </w:r>
      </w:del>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03" w:author="Alice Koskela (ORA)" w:date="2017-03-08T09:00:00Z"/>
          <w:rFonts w:ascii="Arial" w:eastAsia="Times New Roman" w:hAnsi="Arial" w:cs="Arial"/>
        </w:rPr>
      </w:pPr>
    </w:p>
    <w:p w:rsidR="00AC510F" w:rsidRDefault="004F7EEE" w:rsidP="00F0366C">
      <w:pPr>
        <w:pStyle w:val="Body"/>
        <w:pBdr>
          <w:top w:val="none" w:sz="0" w:space="0" w:color="auto"/>
          <w:left w:val="none" w:sz="0" w:space="0" w:color="auto"/>
          <w:bottom w:val="none" w:sz="0" w:space="0" w:color="auto"/>
          <w:right w:val="none" w:sz="0" w:space="0" w:color="auto"/>
          <w:bar w:val="none" w:sz="0" w:color="auto"/>
        </w:pBdr>
        <w:rPr>
          <w:ins w:id="204" w:author="Alice Koskela (ORA)" w:date="2017-03-08T09:00:00Z"/>
          <w:rFonts w:ascii="Arial" w:hAnsi="Arial" w:cs="Arial"/>
          <w:u w:val="single"/>
        </w:rPr>
      </w:pPr>
      <w:del w:id="205"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06 </w:delText>
        </w:r>
      </w:del>
      <w:ins w:id="206" w:author="Alice Koskela (ORA)" w:date="2017-03-08T09:00:00Z">
        <w:r w:rsidR="00AC510F">
          <w:rPr>
            <w:rFonts w:ascii="Arial" w:hAnsi="Arial" w:cs="Arial"/>
          </w:rPr>
          <w:tab/>
          <w:t>4.4</w:t>
        </w:r>
        <w:r w:rsidR="00AC510F">
          <w:rPr>
            <w:rFonts w:ascii="Arial" w:hAnsi="Arial" w:cs="Arial"/>
          </w:rPr>
          <w:tab/>
        </w:r>
        <w:r w:rsidR="00AC510F" w:rsidRPr="00AC510F">
          <w:rPr>
            <w:rFonts w:ascii="Arial" w:hAnsi="Arial" w:cs="Arial"/>
            <w:u w:val="single"/>
          </w:rPr>
          <w:t>Vacancies</w:t>
        </w:r>
        <w:r w:rsidR="00AC510F">
          <w:rPr>
            <w:rFonts w:ascii="Arial" w:hAnsi="Arial" w:cs="Arial"/>
            <w:u w:val="single"/>
          </w:rPr>
          <w:t>______________</w:t>
        </w:r>
        <w:r w:rsidR="009C71C1">
          <w:rPr>
            <w:rFonts w:ascii="Arial" w:hAnsi="Arial" w:cs="Arial"/>
            <w:u w:val="single"/>
          </w:rPr>
          <w:t>______________________________</w:t>
        </w:r>
        <w:proofErr w:type="gramStart"/>
        <w:r w:rsidR="009C71C1">
          <w:rPr>
            <w:rFonts w:ascii="Arial" w:hAnsi="Arial" w:cs="Arial"/>
            <w:u w:val="single"/>
          </w:rPr>
          <w:t>_  17</w:t>
        </w:r>
        <w:proofErr w:type="gramEnd"/>
      </w:ins>
    </w:p>
    <w:p w:rsidR="00AC510F" w:rsidRDefault="00AC510F" w:rsidP="00F0366C">
      <w:pPr>
        <w:pStyle w:val="Body"/>
        <w:pBdr>
          <w:top w:val="none" w:sz="0" w:space="0" w:color="auto"/>
          <w:left w:val="none" w:sz="0" w:space="0" w:color="auto"/>
          <w:bottom w:val="none" w:sz="0" w:space="0" w:color="auto"/>
          <w:right w:val="none" w:sz="0" w:space="0" w:color="auto"/>
          <w:bar w:val="none" w:sz="0" w:color="auto"/>
        </w:pBdr>
        <w:rPr>
          <w:ins w:id="207" w:author="Alice Koskela (ORA)" w:date="2017-03-08T09:00:00Z"/>
          <w:rFonts w:ascii="Arial" w:eastAsia="Times New Roman" w:hAnsi="Arial" w:cs="Arial"/>
        </w:rPr>
      </w:pPr>
      <w:ins w:id="208" w:author="Alice Koskela (ORA)" w:date="2017-03-08T09:00:00Z">
        <w:r>
          <w:rPr>
            <w:rFonts w:ascii="Arial" w:hAnsi="Arial" w:cs="Arial"/>
          </w:rPr>
          <w:tab/>
          <w:t>4.5</w:t>
        </w:r>
        <w:r>
          <w:rPr>
            <w:rFonts w:ascii="Arial" w:hAnsi="Arial" w:cs="Arial"/>
          </w:rPr>
          <w:tab/>
        </w:r>
        <w:r w:rsidRPr="00AC510F">
          <w:rPr>
            <w:rFonts w:ascii="Arial" w:hAnsi="Arial" w:cs="Arial"/>
            <w:u w:val="single"/>
          </w:rPr>
          <w:t>Application Review</w:t>
        </w:r>
        <w:r>
          <w:rPr>
            <w:rFonts w:ascii="Arial" w:eastAsia="Times New Roman" w:hAnsi="Arial" w:cs="Arial"/>
          </w:rPr>
          <w:t>_______________________________________</w:t>
        </w:r>
        <w:r w:rsidR="009C71C1">
          <w:rPr>
            <w:rFonts w:ascii="Arial" w:eastAsia="Times New Roman" w:hAnsi="Arial" w:cs="Arial"/>
            <w:u w:val="single"/>
          </w:rPr>
          <w:t>18</w:t>
        </w:r>
        <w:r w:rsidRPr="00AC510F">
          <w:rPr>
            <w:rFonts w:ascii="Arial" w:eastAsia="Times New Roman" w:hAnsi="Arial" w:cs="Arial"/>
            <w:u w:val="single"/>
          </w:rPr>
          <w:t xml:space="preserve"> </w:t>
        </w:r>
        <w:r w:rsidRPr="00AC510F">
          <w:rPr>
            <w:rFonts w:ascii="Arial" w:eastAsia="Times New Roman" w:hAnsi="Arial" w:cs="Arial"/>
          </w:rPr>
          <w:t xml:space="preserve"> </w:t>
        </w:r>
      </w:ins>
    </w:p>
    <w:p w:rsidR="00AC510F" w:rsidRPr="00AC510F" w:rsidRDefault="00AC510F" w:rsidP="00F0366C">
      <w:pPr>
        <w:pStyle w:val="Body"/>
        <w:pBdr>
          <w:top w:val="none" w:sz="0" w:space="0" w:color="auto"/>
          <w:left w:val="none" w:sz="0" w:space="0" w:color="auto"/>
          <w:bottom w:val="none" w:sz="0" w:space="0" w:color="auto"/>
          <w:right w:val="none" w:sz="0" w:space="0" w:color="auto"/>
          <w:bar w:val="none" w:sz="0" w:color="auto"/>
        </w:pBdr>
        <w:rPr>
          <w:ins w:id="209" w:author="Alice Koskela (ORA)" w:date="2017-03-08T09:00:00Z"/>
          <w:rFonts w:ascii="Arial" w:eastAsia="Times New Roman" w:hAnsi="Arial" w:cs="Arial"/>
          <w:u w:val="single"/>
        </w:rPr>
      </w:pPr>
      <w:ins w:id="210" w:author="Alice Koskela (ORA)" w:date="2017-03-08T09:00:00Z">
        <w:r>
          <w:rPr>
            <w:rFonts w:ascii="Arial" w:eastAsia="Times New Roman" w:hAnsi="Arial" w:cs="Arial"/>
          </w:rPr>
          <w:tab/>
        </w:r>
        <w:r w:rsidRPr="00714453">
          <w:rPr>
            <w:rFonts w:ascii="Arial" w:eastAsia="Times New Roman" w:hAnsi="Arial" w:cs="Arial"/>
          </w:rPr>
          <w:t>4.6</w:t>
        </w:r>
        <w:r w:rsidRPr="00714453">
          <w:rPr>
            <w:rFonts w:ascii="Arial" w:eastAsia="Times New Roman" w:hAnsi="Arial" w:cs="Arial"/>
          </w:rPr>
          <w:tab/>
        </w:r>
        <w:r w:rsidRPr="00AC510F">
          <w:rPr>
            <w:rFonts w:ascii="Arial" w:eastAsia="Times New Roman" w:hAnsi="Arial" w:cs="Arial"/>
            <w:u w:val="single"/>
          </w:rPr>
          <w:t>Interview/Selection_______________________________________</w:t>
        </w:r>
        <w:r w:rsidR="009C71C1">
          <w:rPr>
            <w:rFonts w:ascii="Arial" w:eastAsia="Times New Roman" w:hAnsi="Arial" w:cs="Arial"/>
            <w:u w:val="single"/>
          </w:rPr>
          <w:t>18</w:t>
        </w:r>
        <w:r w:rsidRPr="00AC510F">
          <w:rPr>
            <w:rFonts w:ascii="Arial" w:eastAsia="Times New Roman" w:hAnsi="Arial" w:cs="Arial"/>
            <w:u w:val="single"/>
          </w:rPr>
          <w:t xml:space="preserve"> </w:t>
        </w:r>
      </w:ins>
    </w:p>
    <w:p w:rsidR="00AC510F" w:rsidRDefault="00F0366C" w:rsidP="00F0366C">
      <w:pPr>
        <w:pStyle w:val="Body"/>
        <w:pBdr>
          <w:top w:val="none" w:sz="0" w:space="0" w:color="auto"/>
          <w:left w:val="none" w:sz="0" w:space="0" w:color="auto"/>
          <w:bottom w:val="none" w:sz="0" w:space="0" w:color="auto"/>
          <w:right w:val="none" w:sz="0" w:space="0" w:color="auto"/>
          <w:bar w:val="none" w:sz="0" w:color="auto"/>
        </w:pBdr>
        <w:tabs>
          <w:tab w:val="left" w:pos="8107"/>
        </w:tabs>
        <w:ind w:firstLine="720"/>
        <w:rPr>
          <w:ins w:id="211" w:author="Alice Koskela (ORA)" w:date="2017-03-08T09:00:00Z"/>
          <w:rFonts w:ascii="Arial" w:eastAsia="Times New Roman" w:hAnsi="Arial" w:cs="Arial"/>
          <w:u w:val="single"/>
        </w:rPr>
      </w:pPr>
      <w:ins w:id="212" w:author="Alice Koskela (ORA)" w:date="2017-03-08T09:00:00Z">
        <w:r>
          <w:rPr>
            <w:rFonts w:ascii="Arial" w:eastAsia="Times New Roman" w:hAnsi="Arial" w:cs="Arial"/>
          </w:rPr>
          <w:t xml:space="preserve">4.7      </w:t>
        </w:r>
        <w:r w:rsidR="00AC510F" w:rsidRPr="00AC510F">
          <w:rPr>
            <w:rFonts w:ascii="Arial" w:eastAsia="Times New Roman" w:hAnsi="Arial" w:cs="Arial"/>
            <w:u w:val="single"/>
          </w:rPr>
          <w:t>Nepotism_______________</w:t>
        </w:r>
        <w:r w:rsidR="00094A8D">
          <w:rPr>
            <w:rFonts w:ascii="Arial" w:eastAsia="Times New Roman" w:hAnsi="Arial" w:cs="Arial"/>
            <w:u w:val="single"/>
          </w:rPr>
          <w:t>_______________________________</w:t>
        </w:r>
        <w:r w:rsidR="009C71C1">
          <w:rPr>
            <w:rFonts w:ascii="Arial" w:eastAsia="Times New Roman" w:hAnsi="Arial" w:cs="Arial"/>
            <w:u w:val="single"/>
          </w:rPr>
          <w:t>19</w:t>
        </w:r>
      </w:ins>
    </w:p>
    <w:p w:rsidR="00AC510F" w:rsidRDefault="00AC510F"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u w:val="single"/>
        </w:rPr>
      </w:pPr>
      <w:ins w:id="213" w:author="Alice Koskela (ORA)" w:date="2017-03-08T09:00:00Z">
        <w:r>
          <w:rPr>
            <w:rFonts w:ascii="Arial" w:eastAsia="Times New Roman" w:hAnsi="Arial" w:cs="Arial"/>
          </w:rPr>
          <w:tab/>
        </w:r>
        <w:r w:rsidRPr="00714453">
          <w:rPr>
            <w:rFonts w:ascii="Arial" w:eastAsia="Times New Roman" w:hAnsi="Arial" w:cs="Arial"/>
          </w:rPr>
          <w:t>4.8</w:t>
        </w:r>
      </w:ins>
      <w:r w:rsidRPr="00714453">
        <w:rPr>
          <w:rFonts w:ascii="Arial" w:eastAsia="Times New Roman" w:hAnsi="Arial" w:cs="Arial"/>
        </w:rPr>
        <w:tab/>
      </w:r>
      <w:r w:rsidRPr="00AC510F">
        <w:rPr>
          <w:rFonts w:ascii="Arial" w:eastAsia="Times New Roman" w:hAnsi="Arial" w:cs="Arial"/>
          <w:u w:val="single"/>
        </w:rPr>
        <w:t>Orientation</w:t>
      </w:r>
      <w:del w:id="214" w:author="Alice Koskela (ORA)" w:date="2017-03-08T09:00:00Z">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854BE7" w:rsidRPr="003E1EA7">
          <w:rPr>
            <w:rFonts w:ascii="Arial" w:hAnsi="Arial" w:cs="Arial"/>
            <w:u w:val="single"/>
          </w:rPr>
          <w:delText xml:space="preserve">       </w:delText>
        </w:r>
        <w:r w:rsidR="00F935A1">
          <w:rPr>
            <w:rFonts w:ascii="Arial" w:hAnsi="Arial" w:cs="Arial"/>
            <w:u w:val="single"/>
          </w:rPr>
          <w:tab/>
        </w:r>
        <w:r w:rsidR="008A378F">
          <w:rPr>
            <w:rFonts w:ascii="Arial" w:hAnsi="Arial" w:cs="Arial"/>
            <w:u w:val="single"/>
          </w:rPr>
          <w:delText>22</w:delText>
        </w:r>
      </w:del>
      <w:ins w:id="215" w:author="Alice Koskela (ORA)" w:date="2017-03-08T09:00:00Z">
        <w:r w:rsidRPr="00AC510F">
          <w:rPr>
            <w:rFonts w:ascii="Arial" w:eastAsia="Times New Roman" w:hAnsi="Arial" w:cs="Arial"/>
            <w:u w:val="single"/>
          </w:rPr>
          <w:t>______________</w:t>
        </w:r>
        <w:r w:rsidR="00094A8D">
          <w:rPr>
            <w:rFonts w:ascii="Arial" w:eastAsia="Times New Roman" w:hAnsi="Arial" w:cs="Arial"/>
            <w:u w:val="single"/>
          </w:rPr>
          <w:t>_______________________________</w:t>
        </w:r>
        <w:r w:rsidR="009C71C1">
          <w:rPr>
            <w:rFonts w:ascii="Arial" w:eastAsia="Times New Roman" w:hAnsi="Arial" w:cs="Arial"/>
            <w:u w:val="single"/>
          </w:rPr>
          <w:t>19</w:t>
        </w:r>
        <w:r w:rsidRPr="00AC510F">
          <w:rPr>
            <w:rFonts w:ascii="Arial" w:eastAsia="Times New Roman" w:hAnsi="Arial" w:cs="Arial"/>
            <w:u w:val="single"/>
          </w:rPr>
          <w:t xml:space="preserve">    </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16" w:author="Alice Koskela (ORA)" w:date="2017-03-08T09:00:00Z"/>
          <w:rFonts w:ascii="Arial" w:eastAsia="Times New Roman" w:hAnsi="Arial" w:cs="Arial"/>
        </w:rPr>
      </w:pPr>
    </w:p>
    <w:p w:rsidR="009C71C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hAnsi="Arial"/>
          <w:u w:val="single"/>
          <w:rPrChange w:id="217" w:author="Alice Koskela (ORA)" w:date="2017-03-08T09:00:00Z">
            <w:rPr>
              <w:rFonts w:ascii="Arial" w:hAnsi="Arial"/>
            </w:rPr>
          </w:rPrChange>
        </w:rPr>
      </w:pPr>
      <w:del w:id="218"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07 </w:delText>
        </w:r>
        <w:r w:rsidR="0062181E" w:rsidRPr="003E1EA7">
          <w:rPr>
            <w:rFonts w:ascii="Arial" w:eastAsia="Times New Roman" w:hAnsi="Arial" w:cs="Arial"/>
          </w:rPr>
          <w:tab/>
        </w:r>
        <w:r w:rsidR="0062181E" w:rsidRPr="003E1EA7">
          <w:rPr>
            <w:rFonts w:ascii="Arial" w:eastAsia="Times New Roman" w:hAnsi="Arial" w:cs="Arial"/>
            <w:u w:val="single"/>
          </w:rPr>
          <w:delText xml:space="preserve">Initial </w:delText>
        </w:r>
      </w:del>
      <w:ins w:id="219" w:author="Alice Koskela (ORA)" w:date="2017-03-08T09:00:00Z">
        <w:r w:rsidR="00AC510F">
          <w:rPr>
            <w:rFonts w:ascii="Arial" w:eastAsia="Times New Roman" w:hAnsi="Arial" w:cs="Arial"/>
          </w:rPr>
          <w:tab/>
        </w:r>
        <w:r w:rsidR="00AC510F" w:rsidRPr="00714453">
          <w:rPr>
            <w:rFonts w:ascii="Arial" w:eastAsia="Times New Roman" w:hAnsi="Arial" w:cs="Arial"/>
          </w:rPr>
          <w:t>4.9</w:t>
        </w:r>
        <w:r w:rsidR="00AC510F" w:rsidRPr="00714453">
          <w:rPr>
            <w:rFonts w:ascii="Arial" w:eastAsia="Times New Roman" w:hAnsi="Arial" w:cs="Arial"/>
          </w:rPr>
          <w:tab/>
        </w:r>
      </w:ins>
      <w:r w:rsidR="00AC510F" w:rsidRPr="00AC510F">
        <w:rPr>
          <w:rFonts w:ascii="Arial" w:eastAsia="Times New Roman" w:hAnsi="Arial" w:cs="Arial"/>
          <w:u w:val="single"/>
        </w:rPr>
        <w:t>Introductory Period</w:t>
      </w:r>
      <w:r w:rsidR="00AC510F" w:rsidRPr="00AC510F">
        <w:rPr>
          <w:rFonts w:ascii="Arial" w:eastAsia="Times New Roman" w:hAnsi="Arial" w:cs="Arial"/>
          <w:u w:val="single"/>
        </w:rPr>
        <w:tab/>
      </w:r>
      <w:r w:rsidR="00AC510F" w:rsidRPr="00AC510F">
        <w:rPr>
          <w:rFonts w:ascii="Arial" w:eastAsia="Times New Roman" w:hAnsi="Arial" w:cs="Arial"/>
          <w:u w:val="single"/>
        </w:rPr>
        <w:tab/>
      </w:r>
      <w:r w:rsidR="00AC510F" w:rsidRPr="00AC510F">
        <w:rPr>
          <w:rFonts w:ascii="Arial" w:eastAsia="Times New Roman" w:hAnsi="Arial" w:cs="Arial"/>
          <w:u w:val="single"/>
        </w:rPr>
        <w:tab/>
      </w:r>
      <w:r w:rsidR="00AC510F" w:rsidRPr="00AC510F">
        <w:rPr>
          <w:rFonts w:ascii="Arial" w:eastAsia="Times New Roman" w:hAnsi="Arial" w:cs="Arial"/>
          <w:u w:val="single"/>
        </w:rPr>
        <w:tab/>
      </w:r>
      <w:r w:rsidR="00AC510F" w:rsidRPr="00AC510F">
        <w:rPr>
          <w:rFonts w:ascii="Arial" w:eastAsia="Times New Roman" w:hAnsi="Arial" w:cs="Arial"/>
          <w:u w:val="single"/>
        </w:rPr>
        <w:tab/>
      </w:r>
      <w:r w:rsidR="00AC510F" w:rsidRPr="00AC510F">
        <w:rPr>
          <w:rFonts w:ascii="Arial" w:eastAsia="Times New Roman" w:hAnsi="Arial" w:cs="Arial"/>
          <w:u w:val="single"/>
        </w:rPr>
        <w:tab/>
      </w:r>
      <w:del w:id="220" w:author="Alice Koskela (ORA)" w:date="2017-03-08T09:00:00Z">
        <w:r w:rsidR="00F935A1">
          <w:rPr>
            <w:rFonts w:ascii="Arial" w:hAnsi="Arial" w:cs="Arial"/>
            <w:u w:val="single"/>
          </w:rPr>
          <w:delText xml:space="preserve">      </w:delText>
        </w:r>
        <w:r w:rsidR="00916F63">
          <w:rPr>
            <w:rFonts w:ascii="Arial" w:hAnsi="Arial" w:cs="Arial"/>
            <w:u w:val="single"/>
          </w:rPr>
          <w:tab/>
        </w:r>
        <w:r w:rsidR="008A378F">
          <w:rPr>
            <w:rFonts w:ascii="Arial" w:hAnsi="Arial" w:cs="Arial"/>
            <w:u w:val="single"/>
          </w:rPr>
          <w:delText>22</w:delText>
        </w:r>
      </w:del>
      <w:ins w:id="221" w:author="Alice Koskela (ORA)" w:date="2017-03-08T09:00:00Z">
        <w:r w:rsidR="00AC510F" w:rsidRPr="00AC510F">
          <w:rPr>
            <w:rFonts w:ascii="Arial" w:eastAsia="Times New Roman" w:hAnsi="Arial" w:cs="Arial"/>
            <w:u w:val="single"/>
          </w:rPr>
          <w:tab/>
        </w:r>
        <w:r w:rsidR="00AC510F" w:rsidRPr="00AC510F">
          <w:rPr>
            <w:rFonts w:ascii="Arial" w:eastAsia="Times New Roman" w:hAnsi="Arial" w:cs="Arial"/>
            <w:u w:val="single"/>
          </w:rPr>
          <w:tab/>
        </w:r>
        <w:r w:rsidR="009C71C1">
          <w:rPr>
            <w:rFonts w:ascii="Arial" w:eastAsia="Times New Roman" w:hAnsi="Arial" w:cs="Arial"/>
            <w:u w:val="single"/>
          </w:rPr>
          <w:t>20</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22" w:author="Alice Koskela (ORA)" w:date="2017-03-08T09:00:00Z"/>
          <w:rFonts w:ascii="Arial" w:eastAsia="Times New Roman" w:hAnsi="Arial" w:cs="Arial"/>
        </w:rPr>
      </w:pPr>
    </w:p>
    <w:p w:rsidR="00714453"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u w:val="single"/>
        </w:rPr>
      </w:pPr>
      <w:del w:id="223"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08 </w:delText>
        </w:r>
      </w:del>
      <w:ins w:id="224" w:author="Alice Koskela (ORA)" w:date="2017-03-08T09:00:00Z">
        <w:r w:rsidR="00AC510F" w:rsidRPr="00714453">
          <w:rPr>
            <w:rFonts w:ascii="Arial" w:eastAsia="Times New Roman" w:hAnsi="Arial" w:cs="Arial"/>
          </w:rPr>
          <w:t xml:space="preserve">          </w:t>
        </w:r>
        <w:r w:rsidR="009C71C1">
          <w:rPr>
            <w:rFonts w:ascii="Arial" w:eastAsia="Times New Roman" w:hAnsi="Arial" w:cs="Arial"/>
          </w:rPr>
          <w:t xml:space="preserve"> </w:t>
        </w:r>
        <w:r w:rsidR="00714453" w:rsidRPr="00714453">
          <w:rPr>
            <w:rFonts w:ascii="Arial" w:eastAsia="Times New Roman" w:hAnsi="Arial" w:cs="Arial"/>
          </w:rPr>
          <w:t>4.10</w:t>
        </w:r>
      </w:ins>
      <w:r w:rsidR="00714453">
        <w:rPr>
          <w:rFonts w:ascii="Arial" w:eastAsia="Times New Roman" w:hAnsi="Arial" w:cs="Arial"/>
        </w:rPr>
        <w:tab/>
      </w:r>
      <w:r w:rsidR="00714453" w:rsidRPr="00714453">
        <w:rPr>
          <w:rFonts w:ascii="Arial" w:hAnsi="Arial"/>
          <w:u w:val="single"/>
          <w:rPrChange w:id="225" w:author="Alice Koskela (ORA)" w:date="2017-03-08T09:00:00Z">
            <w:rPr>
              <w:rFonts w:ascii="Arial" w:hAnsi="Arial"/>
              <w:u w:val="single"/>
              <w:lang w:val="fr-FR"/>
            </w:rPr>
          </w:rPrChange>
        </w:rPr>
        <w:t>Performance Appraisals</w:t>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del w:id="226" w:author="Alice Koskela (ORA)" w:date="2017-03-08T09:00:00Z">
        <w:r w:rsidR="008A378F">
          <w:rPr>
            <w:rFonts w:ascii="Arial" w:hAnsi="Arial" w:cs="Arial"/>
            <w:u w:val="single"/>
          </w:rPr>
          <w:delText>23</w:delText>
        </w:r>
      </w:del>
      <w:ins w:id="227" w:author="Alice Koskela (ORA)" w:date="2017-03-08T09:00:00Z">
        <w:r w:rsidR="00714453" w:rsidRPr="00714453">
          <w:rPr>
            <w:rFonts w:ascii="Arial" w:eastAsia="Times New Roman" w:hAnsi="Arial" w:cs="Arial"/>
            <w:u w:val="single"/>
          </w:rPr>
          <w:t>2</w:t>
        </w:r>
        <w:r w:rsidR="00216FF6">
          <w:rPr>
            <w:rFonts w:ascii="Arial" w:eastAsia="Times New Roman" w:hAnsi="Arial" w:cs="Arial"/>
            <w:u w:val="single"/>
          </w:rPr>
          <w:t>0</w:t>
        </w:r>
        <w:r w:rsidR="00AC510F" w:rsidRPr="00714453">
          <w:rPr>
            <w:rFonts w:ascii="Arial" w:eastAsia="Times New Roman" w:hAnsi="Arial" w:cs="Arial"/>
            <w:u w:val="single"/>
          </w:rPr>
          <w:t xml:space="preserve"> </w:t>
        </w:r>
      </w:ins>
    </w:p>
    <w:p w:rsidR="00714453" w:rsidRDefault="00714453" w:rsidP="00F0366C">
      <w:pPr>
        <w:pStyle w:val="Body"/>
        <w:pBdr>
          <w:top w:val="none" w:sz="0" w:space="0" w:color="auto"/>
          <w:left w:val="none" w:sz="0" w:space="0" w:color="auto"/>
          <w:bottom w:val="none" w:sz="0" w:space="0" w:color="auto"/>
          <w:right w:val="none" w:sz="0" w:space="0" w:color="auto"/>
          <w:bar w:val="none" w:sz="0" w:color="auto"/>
        </w:pBdr>
        <w:rPr>
          <w:rFonts w:ascii="Arial" w:hAnsi="Arial"/>
          <w:u w:val="single"/>
          <w:rPrChange w:id="228" w:author="Alice Koskela (ORA)" w:date="2017-03-08T09:00:00Z">
            <w:rPr>
              <w:rFonts w:ascii="Arial" w:hAnsi="Arial"/>
            </w:rPr>
          </w:rPrChange>
        </w:rPr>
      </w:pPr>
    </w:p>
    <w:p w:rsidR="00714453"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hAnsi="Arial"/>
          <w:u w:val="single"/>
          <w:rPrChange w:id="229" w:author="Alice Koskela (ORA)" w:date="2017-03-08T09:00:00Z">
            <w:rPr>
              <w:rFonts w:ascii="Arial" w:hAnsi="Arial"/>
            </w:rPr>
          </w:rPrChange>
        </w:rPr>
      </w:pPr>
      <w:del w:id="230"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09 </w:delText>
        </w:r>
      </w:del>
      <w:ins w:id="231" w:author="Alice Koskela (ORA)" w:date="2017-03-08T09:00:00Z">
        <w:r w:rsidR="00714453">
          <w:rPr>
            <w:rFonts w:ascii="Arial" w:eastAsia="Times New Roman" w:hAnsi="Arial" w:cs="Arial"/>
          </w:rPr>
          <w:tab/>
          <w:t>4.11</w:t>
        </w:r>
      </w:ins>
      <w:r w:rsidR="00714453">
        <w:rPr>
          <w:rFonts w:ascii="Arial" w:eastAsia="Times New Roman" w:hAnsi="Arial" w:cs="Arial"/>
        </w:rPr>
        <w:tab/>
      </w:r>
      <w:r w:rsidR="00714453" w:rsidRPr="00714453">
        <w:rPr>
          <w:rFonts w:ascii="Arial" w:eastAsia="Times New Roman" w:hAnsi="Arial" w:cs="Arial"/>
          <w:u w:val="single"/>
        </w:rPr>
        <w:t>Employee Recognition</w:t>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del w:id="232" w:author="Alice Koskela (ORA)" w:date="2017-03-08T09:00:00Z">
        <w:r w:rsidR="008A378F">
          <w:rPr>
            <w:rFonts w:ascii="Arial" w:hAnsi="Arial" w:cs="Arial"/>
            <w:u w:val="single"/>
          </w:rPr>
          <w:delText>23</w:delText>
        </w:r>
      </w:del>
      <w:ins w:id="233" w:author="Alice Koskela (ORA)" w:date="2017-03-08T09:00:00Z">
        <w:r w:rsidR="00714453" w:rsidRPr="00714453">
          <w:rPr>
            <w:rFonts w:ascii="Arial" w:eastAsia="Times New Roman" w:hAnsi="Arial" w:cs="Arial"/>
            <w:u w:val="single"/>
          </w:rPr>
          <w:t>2</w:t>
        </w:r>
        <w:r w:rsidR="00216FF6">
          <w:rPr>
            <w:rFonts w:ascii="Arial" w:eastAsia="Times New Roman" w:hAnsi="Arial" w:cs="Arial"/>
            <w:u w:val="single"/>
          </w:rPr>
          <w:t>0</w:t>
        </w:r>
        <w:r w:rsidR="00AC510F" w:rsidRPr="00714453">
          <w:rPr>
            <w:rFonts w:ascii="Arial" w:eastAsia="Times New Roman" w:hAnsi="Arial" w:cs="Arial"/>
            <w:u w:val="single"/>
          </w:rPr>
          <w:t xml:space="preserve"> </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34" w:author="Alice Koskela (ORA)" w:date="2017-03-08T09:00:00Z"/>
          <w:rFonts w:ascii="Arial" w:eastAsia="Times New Roman" w:hAnsi="Arial" w:cs="Arial"/>
        </w:rPr>
      </w:pPr>
    </w:p>
    <w:p w:rsidR="00714453"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hAnsi="Arial"/>
          <w:rPrChange w:id="235" w:author="Alice Koskela (ORA)" w:date="2017-03-08T09:00:00Z">
            <w:rPr>
              <w:rFonts w:ascii="Arial" w:hAnsi="Arial"/>
              <w:u w:val="single"/>
            </w:rPr>
          </w:rPrChange>
        </w:rPr>
      </w:pPr>
      <w:del w:id="236"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10 </w:delText>
        </w:r>
        <w:r w:rsidR="0062181E" w:rsidRPr="003E1EA7">
          <w:rPr>
            <w:rFonts w:ascii="Arial" w:eastAsia="Times New Roman" w:hAnsi="Arial" w:cs="Arial"/>
          </w:rPr>
          <w:tab/>
        </w:r>
        <w:r w:rsidR="0062181E" w:rsidRPr="003E1EA7">
          <w:rPr>
            <w:rFonts w:ascii="Arial" w:eastAsia="Times New Roman" w:hAnsi="Arial" w:cs="Arial"/>
            <w:u w:val="single"/>
          </w:rPr>
          <w:delText>Reclassification</w:delText>
        </w:r>
      </w:del>
      <w:ins w:id="237" w:author="Alice Koskela (ORA)" w:date="2017-03-08T09:00:00Z">
        <w:r w:rsidR="00714453" w:rsidRPr="00714453">
          <w:rPr>
            <w:rFonts w:ascii="Arial" w:eastAsia="Times New Roman" w:hAnsi="Arial" w:cs="Arial"/>
          </w:rPr>
          <w:tab/>
          <w:t>4.12</w:t>
        </w:r>
        <w:r w:rsidR="00AC510F" w:rsidRPr="00714453">
          <w:rPr>
            <w:rFonts w:ascii="Arial" w:eastAsia="Times New Roman" w:hAnsi="Arial" w:cs="Arial"/>
          </w:rPr>
          <w:t xml:space="preserve">   </w:t>
        </w:r>
        <w:r w:rsidR="00714453" w:rsidRPr="00714453">
          <w:rPr>
            <w:rFonts w:ascii="Arial" w:eastAsia="Times New Roman" w:hAnsi="Arial" w:cs="Arial"/>
            <w:u w:val="single"/>
          </w:rPr>
          <w:t>Reclassifications</w:t>
        </w:r>
      </w:ins>
      <w:r w:rsidR="00714453" w:rsidRPr="00714453">
        <w:rPr>
          <w:rFonts w:ascii="Arial" w:eastAsia="Times New Roman" w:hAnsi="Arial" w:cs="Arial"/>
          <w:u w:val="single"/>
        </w:rPr>
        <w:t xml:space="preserve"> of Positions/Compensation</w:t>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del w:id="238" w:author="Alice Koskela (ORA)" w:date="2017-03-08T09:00:00Z">
        <w:r w:rsidR="008A378F">
          <w:rPr>
            <w:rFonts w:ascii="Arial" w:hAnsi="Arial" w:cs="Arial"/>
            <w:u w:val="single"/>
          </w:rPr>
          <w:delText>23</w:delText>
        </w:r>
      </w:del>
      <w:ins w:id="239" w:author="Alice Koskela (ORA)" w:date="2017-03-08T09:00:00Z">
        <w:r w:rsidR="00714453" w:rsidRPr="00714453">
          <w:rPr>
            <w:rFonts w:ascii="Arial" w:eastAsia="Times New Roman" w:hAnsi="Arial" w:cs="Arial"/>
            <w:u w:val="single"/>
          </w:rPr>
          <w:t>2</w:t>
        </w:r>
        <w:r w:rsidR="00216FF6">
          <w:rPr>
            <w:rFonts w:ascii="Arial" w:eastAsia="Times New Roman" w:hAnsi="Arial" w:cs="Arial"/>
            <w:u w:val="single"/>
          </w:rPr>
          <w:t>0</w:t>
        </w:r>
        <w:r w:rsidR="00AC510F" w:rsidRPr="00714453">
          <w:rPr>
            <w:rFonts w:ascii="Arial" w:eastAsia="Times New Roman" w:hAnsi="Arial" w:cs="Arial"/>
          </w:rPr>
          <w:t xml:space="preserve"> </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40" w:author="Alice Koskela (ORA)" w:date="2017-03-08T09:00:00Z"/>
          <w:rFonts w:ascii="Arial" w:eastAsia="Times New Roman" w:hAnsi="Arial" w:cs="Arial"/>
        </w:rPr>
      </w:pPr>
    </w:p>
    <w:p w:rsidR="00AC510F" w:rsidRPr="00714453"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241"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11 </w:delText>
        </w:r>
      </w:del>
      <w:ins w:id="242" w:author="Alice Koskela (ORA)" w:date="2017-03-08T09:00:00Z">
        <w:r w:rsidR="00714453">
          <w:rPr>
            <w:rFonts w:ascii="Arial" w:eastAsia="Times New Roman" w:hAnsi="Arial" w:cs="Arial"/>
          </w:rPr>
          <w:tab/>
          <w:t>4.13</w:t>
        </w:r>
      </w:ins>
      <w:r w:rsidR="00714453">
        <w:rPr>
          <w:rFonts w:ascii="Arial" w:eastAsia="Times New Roman" w:hAnsi="Arial" w:cs="Arial"/>
        </w:rPr>
        <w:tab/>
      </w:r>
      <w:r w:rsidR="00714453" w:rsidRPr="00714453">
        <w:rPr>
          <w:rFonts w:ascii="Arial" w:eastAsia="Times New Roman" w:hAnsi="Arial" w:cs="Arial"/>
          <w:u w:val="single"/>
        </w:rPr>
        <w:t>Resignations and Separations</w:t>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del w:id="243" w:author="Alice Koskela (ORA)" w:date="2017-03-08T09:00:00Z">
        <w:r w:rsidR="008A378F">
          <w:rPr>
            <w:rFonts w:ascii="Arial" w:hAnsi="Arial" w:cs="Arial"/>
            <w:u w:val="single"/>
          </w:rPr>
          <w:delText>24</w:delText>
        </w:r>
      </w:del>
      <w:ins w:id="244" w:author="Alice Koskela (ORA)" w:date="2017-03-08T09:00:00Z">
        <w:r w:rsidR="00714453" w:rsidRPr="00714453">
          <w:rPr>
            <w:rFonts w:ascii="Arial" w:eastAsia="Times New Roman" w:hAnsi="Arial" w:cs="Arial"/>
            <w:u w:val="single"/>
          </w:rPr>
          <w:t>2</w:t>
        </w:r>
        <w:r w:rsidR="00216FF6">
          <w:rPr>
            <w:rFonts w:ascii="Arial" w:eastAsia="Times New Roman" w:hAnsi="Arial" w:cs="Arial"/>
            <w:u w:val="single"/>
          </w:rPr>
          <w:t>1</w:t>
        </w:r>
        <w:r w:rsidR="00AC510F" w:rsidRPr="00714453">
          <w:rPr>
            <w:rFonts w:ascii="Arial" w:eastAsia="Times New Roman" w:hAnsi="Arial" w:cs="Arial"/>
          </w:rPr>
          <w:t xml:space="preserve">     </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45" w:author="Alice Koskela (ORA)" w:date="2017-03-08T09:00:00Z"/>
          <w:rFonts w:ascii="Arial" w:eastAsia="Times New Roman" w:hAnsi="Arial" w:cs="Arial"/>
        </w:rPr>
      </w:pPr>
    </w:p>
    <w:p w:rsidR="00714453"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hAnsi="Arial"/>
          <w:rPrChange w:id="246" w:author="Alice Koskela (ORA)" w:date="2017-03-08T09:00:00Z">
            <w:rPr>
              <w:rFonts w:ascii="Arial" w:hAnsi="Arial"/>
              <w:u w:val="single"/>
            </w:rPr>
          </w:rPrChange>
        </w:rPr>
      </w:pPr>
      <w:del w:id="247"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12 </w:delText>
        </w:r>
      </w:del>
      <w:ins w:id="248" w:author="Alice Koskela (ORA)" w:date="2017-03-08T09:00:00Z">
        <w:r w:rsidR="00714453">
          <w:rPr>
            <w:rFonts w:ascii="Arial" w:eastAsia="Times New Roman" w:hAnsi="Arial" w:cs="Arial"/>
          </w:rPr>
          <w:tab/>
          <w:t>4.14</w:t>
        </w:r>
      </w:ins>
      <w:r w:rsidR="00714453">
        <w:rPr>
          <w:rFonts w:ascii="Arial" w:eastAsia="Times New Roman" w:hAnsi="Arial" w:cs="Arial"/>
        </w:rPr>
        <w:tab/>
      </w:r>
      <w:r w:rsidR="00714453" w:rsidRPr="00714453">
        <w:rPr>
          <w:rFonts w:ascii="Arial" w:eastAsia="Times New Roman" w:hAnsi="Arial" w:cs="Arial"/>
          <w:u w:val="single"/>
        </w:rPr>
        <w:t>Abandonment of Job</w:t>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r>
      <w:del w:id="249" w:author="Alice Koskela (ORA)" w:date="2017-03-08T09:00:00Z">
        <w:r w:rsidR="008A378F">
          <w:rPr>
            <w:rFonts w:ascii="Arial" w:hAnsi="Arial" w:cs="Arial"/>
            <w:u w:val="single"/>
          </w:rPr>
          <w:delText>24</w:delText>
        </w:r>
      </w:del>
      <w:ins w:id="250" w:author="Alice Koskela (ORA)" w:date="2017-03-08T09:00:00Z">
        <w:r w:rsidR="00714453" w:rsidRPr="00714453">
          <w:rPr>
            <w:rFonts w:ascii="Arial" w:eastAsia="Times New Roman" w:hAnsi="Arial" w:cs="Arial"/>
            <w:u w:val="single"/>
          </w:rPr>
          <w:t>2</w:t>
        </w:r>
        <w:r w:rsidR="00216FF6">
          <w:rPr>
            <w:rFonts w:ascii="Arial" w:eastAsia="Times New Roman" w:hAnsi="Arial" w:cs="Arial"/>
            <w:u w:val="single"/>
          </w:rPr>
          <w:t>2</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51" w:author="Alice Koskela (ORA)" w:date="2017-03-08T09:00:00Z"/>
          <w:rFonts w:ascii="Arial" w:eastAsia="Times New Roman" w:hAnsi="Arial" w:cs="Arial"/>
          <w:u w:val="single"/>
        </w:rPr>
      </w:pPr>
    </w:p>
    <w:p w:rsidR="00714453"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u w:val="single"/>
          <w:rPrChange w:id="252" w:author="Alice Koskela (ORA)" w:date="2017-03-08T09:00:00Z">
            <w:rPr>
              <w:rFonts w:ascii="Arial" w:hAnsi="Arial"/>
            </w:rPr>
          </w:rPrChange>
        </w:rPr>
        <w:pPrChange w:id="25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254" w:author="Alice Koskela (ORA)" w:date="2017-03-08T09:00:00Z">
        <w:r w:rsidRPr="003E1EA7">
          <w:rPr>
            <w:rFonts w:ascii="Arial" w:eastAsia="Times New Roman" w:hAnsi="Arial" w:cs="Arial"/>
          </w:rPr>
          <w:delText>3</w:delText>
        </w:r>
        <w:r w:rsidR="0062181E" w:rsidRPr="003E1EA7">
          <w:rPr>
            <w:rFonts w:ascii="Arial" w:eastAsia="Times New Roman" w:hAnsi="Arial" w:cs="Arial"/>
          </w:rPr>
          <w:delText xml:space="preserve">13 </w:delText>
        </w:r>
        <w:r w:rsidR="0062181E" w:rsidRPr="003E1EA7">
          <w:rPr>
            <w:rFonts w:ascii="Arial" w:eastAsia="Times New Roman" w:hAnsi="Arial" w:cs="Arial"/>
          </w:rPr>
          <w:tab/>
        </w:r>
        <w:r w:rsidR="0062181E" w:rsidRPr="003E1EA7">
          <w:rPr>
            <w:rFonts w:ascii="Arial" w:eastAsia="Times New Roman" w:hAnsi="Arial" w:cs="Arial"/>
            <w:u w:val="single"/>
          </w:rPr>
          <w:delText>Reduction-</w:delText>
        </w:r>
      </w:del>
      <w:ins w:id="255" w:author="Alice Koskela (ORA)" w:date="2017-03-08T09:00:00Z">
        <w:r w:rsidR="00714453">
          <w:rPr>
            <w:rFonts w:ascii="Arial" w:eastAsia="Times New Roman" w:hAnsi="Arial" w:cs="Arial"/>
          </w:rPr>
          <w:t xml:space="preserve">4.15 </w:t>
        </w:r>
        <w:r w:rsidR="00714453">
          <w:rPr>
            <w:rFonts w:ascii="Arial" w:eastAsia="Times New Roman" w:hAnsi="Arial" w:cs="Arial"/>
          </w:rPr>
          <w:tab/>
        </w:r>
        <w:r w:rsidR="00714453" w:rsidRPr="00714453">
          <w:rPr>
            <w:rFonts w:ascii="Arial" w:eastAsia="Times New Roman" w:hAnsi="Arial" w:cs="Arial"/>
            <w:u w:val="single"/>
          </w:rPr>
          <w:t xml:space="preserve">Reductions </w:t>
        </w:r>
      </w:ins>
      <w:r w:rsidR="00714453" w:rsidRPr="00714453">
        <w:rPr>
          <w:rFonts w:ascii="Arial" w:eastAsia="Times New Roman" w:hAnsi="Arial" w:cs="Arial"/>
          <w:u w:val="single"/>
        </w:rPr>
        <w:t>in</w:t>
      </w:r>
      <w:del w:id="256" w:author="Alice Koskela (ORA)" w:date="2017-03-08T09:00:00Z">
        <w:r w:rsidR="0062181E" w:rsidRPr="003E1EA7">
          <w:rPr>
            <w:rFonts w:ascii="Arial" w:eastAsia="Times New Roman" w:hAnsi="Arial" w:cs="Arial"/>
            <w:u w:val="single"/>
          </w:rPr>
          <w:delText>-</w:delText>
        </w:r>
      </w:del>
      <w:ins w:id="257" w:author="Alice Koskela (ORA)" w:date="2017-03-08T09:00:00Z">
        <w:r w:rsidR="00714453" w:rsidRPr="00714453">
          <w:rPr>
            <w:rFonts w:ascii="Arial" w:eastAsia="Times New Roman" w:hAnsi="Arial" w:cs="Arial"/>
            <w:u w:val="single"/>
          </w:rPr>
          <w:t xml:space="preserve"> </w:t>
        </w:r>
      </w:ins>
      <w:r w:rsidR="00714453" w:rsidRPr="00714453">
        <w:rPr>
          <w:rFonts w:ascii="Arial" w:eastAsia="Times New Roman" w:hAnsi="Arial" w:cs="Arial"/>
          <w:u w:val="single"/>
        </w:rPr>
        <w:t xml:space="preserve">Force </w:t>
      </w:r>
      <w:del w:id="258" w:author="Alice Koskela (ORA)" w:date="2017-03-08T09:00:00Z">
        <w:r w:rsidR="006C6AF3">
          <w:rPr>
            <w:rFonts w:ascii="Arial" w:eastAsia="Times New Roman" w:hAnsi="Arial" w:cs="Arial"/>
            <w:u w:val="single"/>
          </w:rPr>
          <w:delText>&amp;</w:delText>
        </w:r>
      </w:del>
      <w:ins w:id="259" w:author="Alice Koskela (ORA)" w:date="2017-03-08T09:00:00Z">
        <w:r w:rsidR="00714453" w:rsidRPr="00714453">
          <w:rPr>
            <w:rFonts w:ascii="Arial" w:eastAsia="Times New Roman" w:hAnsi="Arial" w:cs="Arial"/>
            <w:u w:val="single"/>
          </w:rPr>
          <w:t>and</w:t>
        </w:r>
      </w:ins>
      <w:r w:rsidR="00714453" w:rsidRPr="00714453">
        <w:rPr>
          <w:rFonts w:ascii="Arial" w:eastAsia="Times New Roman" w:hAnsi="Arial" w:cs="Arial"/>
          <w:u w:val="single"/>
        </w:rPr>
        <w:t xml:space="preserve"> Reorganizations</w:t>
      </w:r>
      <w:r w:rsidR="00714453" w:rsidRPr="00714453">
        <w:rPr>
          <w:rFonts w:ascii="Arial" w:eastAsia="Times New Roman" w:hAnsi="Arial" w:cs="Arial"/>
          <w:u w:val="single"/>
        </w:rPr>
        <w:tab/>
      </w:r>
      <w:del w:id="260" w:author="Alice Koskela (ORA)" w:date="2017-03-08T09:00:00Z">
        <w:r w:rsidR="00854BE7" w:rsidRPr="003E1EA7">
          <w:rPr>
            <w:rFonts w:ascii="Arial" w:hAnsi="Arial" w:cs="Arial"/>
            <w:u w:val="single"/>
          </w:rPr>
          <w:delText xml:space="preserve">  </w:delText>
        </w:r>
        <w:r w:rsidR="00F935A1">
          <w:rPr>
            <w:rFonts w:ascii="Arial" w:hAnsi="Arial" w:cs="Arial"/>
            <w:u w:val="single"/>
          </w:rPr>
          <w:tab/>
          <w:delText xml:space="preserve"> </w:delText>
        </w:r>
        <w:r w:rsidR="00916F63">
          <w:rPr>
            <w:rFonts w:ascii="Arial" w:hAnsi="Arial" w:cs="Arial"/>
            <w:u w:val="single"/>
          </w:rPr>
          <w:tab/>
        </w:r>
        <w:r w:rsidR="00D44551">
          <w:rPr>
            <w:rFonts w:ascii="Arial" w:hAnsi="Arial" w:cs="Arial"/>
            <w:u w:val="single"/>
          </w:rPr>
          <w:delText>25</w:delText>
        </w:r>
      </w:del>
      <w:ins w:id="261" w:author="Alice Koskela (ORA)" w:date="2017-03-08T09:00:00Z">
        <w:r w:rsidR="00714453" w:rsidRPr="00714453">
          <w:rPr>
            <w:rFonts w:ascii="Arial" w:eastAsia="Times New Roman" w:hAnsi="Arial" w:cs="Arial"/>
            <w:u w:val="single"/>
          </w:rPr>
          <w:tab/>
        </w:r>
        <w:r w:rsidR="00714453" w:rsidRPr="00714453">
          <w:rPr>
            <w:rFonts w:ascii="Arial" w:eastAsia="Times New Roman" w:hAnsi="Arial" w:cs="Arial"/>
            <w:u w:val="single"/>
          </w:rPr>
          <w:tab/>
        </w:r>
        <w:r w:rsidR="00714453" w:rsidRPr="00714453">
          <w:rPr>
            <w:rFonts w:ascii="Arial" w:eastAsia="Times New Roman" w:hAnsi="Arial" w:cs="Arial"/>
            <w:u w:val="single"/>
          </w:rPr>
          <w:tab/>
          <w:t>2</w:t>
        </w:r>
        <w:r w:rsidR="00216FF6">
          <w:rPr>
            <w:rFonts w:ascii="Arial" w:eastAsia="Times New Roman" w:hAnsi="Arial" w:cs="Arial"/>
            <w:u w:val="single"/>
          </w:rPr>
          <w:t>3</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62" w:author="Alice Koskela (ORA)" w:date="2017-03-08T09:00:00Z"/>
          <w:rFonts w:ascii="Arial" w:hAnsi="Arial" w:cs="Arial"/>
        </w:rPr>
      </w:pPr>
    </w:p>
    <w:p w:rsidR="00216FF6" w:rsidRPr="00216FF6" w:rsidRDefault="004F7EEE" w:rsidP="00216FF6">
      <w:pPr>
        <w:pStyle w:val="Body"/>
        <w:pBdr>
          <w:top w:val="none" w:sz="0" w:space="0" w:color="auto"/>
          <w:left w:val="none" w:sz="0" w:space="0" w:color="auto"/>
          <w:bottom w:val="none" w:sz="0" w:space="0" w:color="auto"/>
          <w:right w:val="none" w:sz="0" w:space="0" w:color="auto"/>
          <w:bar w:val="none" w:sz="0" w:color="auto"/>
        </w:pBdr>
        <w:ind w:firstLine="720"/>
        <w:rPr>
          <w:ins w:id="263" w:author="Alice Koskela (ORA)" w:date="2017-03-08T09:00:00Z"/>
          <w:rFonts w:ascii="Arial" w:eastAsia="Times New Roman" w:hAnsi="Arial" w:cs="Arial"/>
          <w:u w:val="single"/>
        </w:rPr>
      </w:pPr>
      <w:del w:id="264" w:author="Alice Koskela (ORA)" w:date="2017-03-08T09:00:00Z">
        <w:r w:rsidRPr="003E1EA7">
          <w:rPr>
            <w:rFonts w:ascii="Arial" w:hAnsi="Arial" w:cs="Arial"/>
          </w:rPr>
          <w:delText>3</w:delText>
        </w:r>
        <w:r w:rsidR="0062181E" w:rsidRPr="003E1EA7">
          <w:rPr>
            <w:rFonts w:ascii="Arial" w:hAnsi="Arial" w:cs="Arial"/>
          </w:rPr>
          <w:delText>14</w:delText>
        </w:r>
      </w:del>
      <w:ins w:id="265" w:author="Alice Koskela (ORA)" w:date="2017-03-08T09:00:00Z">
        <w:r w:rsidR="00216FF6" w:rsidRPr="00216FF6">
          <w:rPr>
            <w:rFonts w:ascii="Arial" w:eastAsia="Times New Roman" w:hAnsi="Arial" w:cs="Arial"/>
          </w:rPr>
          <w:t>4.16</w:t>
        </w:r>
        <w:r w:rsidR="00216FF6" w:rsidRPr="00216FF6">
          <w:rPr>
            <w:rFonts w:ascii="Arial" w:eastAsia="Times New Roman" w:hAnsi="Arial" w:cs="Arial"/>
          </w:rPr>
          <w:tab/>
        </w:r>
        <w:r w:rsidR="00216FF6" w:rsidRPr="00216FF6">
          <w:rPr>
            <w:rFonts w:ascii="Arial" w:eastAsia="Times New Roman" w:hAnsi="Arial" w:cs="Arial"/>
            <w:u w:val="single"/>
          </w:rPr>
          <w:t xml:space="preserve">Non-RIF </w:t>
        </w:r>
        <w:r w:rsidR="00216FF6">
          <w:rPr>
            <w:rFonts w:ascii="Arial" w:eastAsia="Times New Roman" w:hAnsi="Arial" w:cs="Arial"/>
            <w:u w:val="single"/>
          </w:rPr>
          <w:t xml:space="preserve">Program </w:t>
        </w:r>
        <w:r w:rsidR="00216FF6" w:rsidRPr="00216FF6">
          <w:rPr>
            <w:rFonts w:ascii="Arial" w:eastAsia="Times New Roman" w:hAnsi="Arial" w:cs="Arial"/>
            <w:u w:val="single"/>
          </w:rPr>
          <w:t>Layoffs_______</w:t>
        </w:r>
        <w:r w:rsidR="00216FF6">
          <w:rPr>
            <w:rFonts w:ascii="Arial" w:eastAsia="Times New Roman" w:hAnsi="Arial" w:cs="Arial"/>
            <w:u w:val="single"/>
          </w:rPr>
          <w:t>_________________________</w:t>
        </w:r>
        <w:r w:rsidR="00216FF6" w:rsidRPr="00216FF6">
          <w:rPr>
            <w:rFonts w:ascii="Arial" w:eastAsia="Times New Roman" w:hAnsi="Arial" w:cs="Arial"/>
            <w:u w:val="single"/>
          </w:rPr>
          <w:t>_ 23</w:t>
        </w:r>
      </w:ins>
    </w:p>
    <w:p w:rsidR="00714453" w:rsidRDefault="00F0366C" w:rsidP="00F0366C">
      <w:pPr>
        <w:pStyle w:val="Body"/>
        <w:pBdr>
          <w:top w:val="none" w:sz="0" w:space="0" w:color="auto"/>
          <w:left w:val="none" w:sz="0" w:space="0" w:color="auto"/>
          <w:bottom w:val="none" w:sz="0" w:space="0" w:color="auto"/>
          <w:right w:val="none" w:sz="0" w:space="0" w:color="auto"/>
          <w:bar w:val="none" w:sz="0" w:color="auto"/>
        </w:pBdr>
        <w:ind w:firstLine="720"/>
        <w:rPr>
          <w:ins w:id="266" w:author="Alice Koskela (ORA)" w:date="2017-03-08T09:00:00Z"/>
          <w:rFonts w:ascii="Arial" w:eastAsia="Times New Roman" w:hAnsi="Arial" w:cs="Arial"/>
          <w:u w:val="single"/>
        </w:rPr>
      </w:pPr>
      <w:ins w:id="267" w:author="Alice Koskela (ORA)" w:date="2017-03-08T09:00:00Z">
        <w:r>
          <w:rPr>
            <w:rFonts w:ascii="Arial" w:eastAsia="Times New Roman" w:hAnsi="Arial" w:cs="Arial"/>
          </w:rPr>
          <w:t>4</w:t>
        </w:r>
        <w:r w:rsidR="006A52BD">
          <w:rPr>
            <w:rFonts w:ascii="Arial" w:eastAsia="Times New Roman" w:hAnsi="Arial" w:cs="Arial"/>
          </w:rPr>
          <w:t>.1</w:t>
        </w:r>
        <w:r w:rsidR="00216FF6">
          <w:rPr>
            <w:rFonts w:ascii="Arial" w:eastAsia="Times New Roman" w:hAnsi="Arial" w:cs="Arial"/>
          </w:rPr>
          <w:t>7</w:t>
        </w:r>
      </w:ins>
      <w:r w:rsidR="006A52BD">
        <w:rPr>
          <w:rFonts w:ascii="Arial" w:eastAsia="Times New Roman" w:hAnsi="Arial" w:cs="Arial"/>
        </w:rPr>
        <w:tab/>
      </w:r>
      <w:r w:rsidR="006A52BD">
        <w:rPr>
          <w:rFonts w:ascii="Arial" w:eastAsia="Times New Roman" w:hAnsi="Arial" w:cs="Arial"/>
          <w:u w:val="single"/>
        </w:rPr>
        <w:t xml:space="preserve">Transfers </w:t>
      </w:r>
      <w:del w:id="268" w:author="Alice Koskela (ORA)" w:date="2017-03-08T09:00:00Z">
        <w:r w:rsidR="0062181E" w:rsidRPr="003E1EA7">
          <w:rPr>
            <w:rFonts w:ascii="Arial" w:hAnsi="Arial" w:cs="Arial"/>
            <w:u w:val="single"/>
          </w:rPr>
          <w:delText xml:space="preserve">and </w:delText>
        </w:r>
      </w:del>
      <w:ins w:id="269" w:author="Alice Koskela (ORA)" w:date="2017-03-08T09:00:00Z">
        <w:r w:rsidR="00216FF6">
          <w:rPr>
            <w:rFonts w:ascii="Arial" w:eastAsia="Times New Roman" w:hAnsi="Arial" w:cs="Arial"/>
            <w:u w:val="single"/>
          </w:rPr>
          <w:t xml:space="preserve"> </w:t>
        </w:r>
        <w:r w:rsidR="00216FF6">
          <w:rPr>
            <w:rFonts w:ascii="Arial" w:eastAsia="Times New Roman" w:hAnsi="Arial" w:cs="Arial"/>
            <w:u w:val="single"/>
          </w:rPr>
          <w:tab/>
        </w:r>
        <w:r w:rsidR="00216FF6">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t>2</w:t>
        </w:r>
        <w:r w:rsidR="00216FF6">
          <w:rPr>
            <w:rFonts w:ascii="Arial" w:eastAsia="Times New Roman" w:hAnsi="Arial" w:cs="Arial"/>
            <w:u w:val="single"/>
          </w:rPr>
          <w:t>4</w:t>
        </w:r>
      </w:ins>
    </w:p>
    <w:p w:rsidR="00216FF6" w:rsidRPr="00216FF6" w:rsidRDefault="00216FF6">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270"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ins w:id="271" w:author="Alice Koskela (ORA)" w:date="2017-03-08T09:00:00Z">
        <w:r>
          <w:rPr>
            <w:rFonts w:ascii="Arial" w:eastAsia="Times New Roman" w:hAnsi="Arial" w:cs="Arial"/>
          </w:rPr>
          <w:t>4.18</w:t>
        </w:r>
        <w:r>
          <w:rPr>
            <w:rFonts w:ascii="Arial" w:eastAsia="Times New Roman" w:hAnsi="Arial" w:cs="Arial"/>
          </w:rPr>
          <w:tab/>
        </w:r>
      </w:ins>
      <w:r w:rsidRPr="00216FF6">
        <w:rPr>
          <w:rFonts w:ascii="Arial" w:eastAsia="Times New Roman" w:hAnsi="Arial" w:cs="Arial"/>
          <w:u w:val="single"/>
        </w:rPr>
        <w:t>Promotions</w:t>
      </w:r>
      <w:del w:id="272" w:author="Alice Koskela (ORA)" w:date="2017-03-08T09:00:00Z">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62181E" w:rsidRPr="003E1EA7">
          <w:rPr>
            <w:rFonts w:ascii="Arial" w:hAnsi="Arial" w:cs="Arial"/>
            <w:u w:val="single"/>
          </w:rPr>
          <w:tab/>
        </w:r>
        <w:r w:rsidR="00DC1A6A">
          <w:rPr>
            <w:rFonts w:ascii="Arial" w:hAnsi="Arial" w:cs="Arial"/>
            <w:u w:val="single"/>
          </w:rPr>
          <w:tab/>
        </w:r>
        <w:r w:rsidR="00DC1A6A">
          <w:rPr>
            <w:rFonts w:ascii="Arial" w:hAnsi="Arial" w:cs="Arial"/>
            <w:u w:val="single"/>
          </w:rPr>
          <w:tab/>
        </w:r>
        <w:r w:rsidR="00DC1A6A">
          <w:rPr>
            <w:rFonts w:ascii="Arial" w:hAnsi="Arial" w:cs="Arial"/>
            <w:u w:val="single"/>
          </w:rPr>
          <w:tab/>
        </w:r>
        <w:r w:rsidR="008A378F">
          <w:rPr>
            <w:rFonts w:ascii="Arial" w:hAnsi="Arial" w:cs="Arial"/>
            <w:u w:val="single"/>
          </w:rPr>
          <w:delText>26</w:delText>
        </w:r>
      </w:del>
      <w:ins w:id="273" w:author="Alice Koskela (ORA)" w:date="2017-03-08T09:00:00Z">
        <w:r>
          <w:rPr>
            <w:rFonts w:ascii="Arial" w:eastAsia="Times New Roman" w:hAnsi="Arial" w:cs="Arial"/>
            <w:u w:val="single"/>
          </w:rPr>
          <w:t>____________________________________________ 24</w:t>
        </w:r>
      </w:ins>
    </w:p>
    <w:p w:rsidR="00F935A1" w:rsidRPr="00F935A1" w:rsidRDefault="00F935A1" w:rsidP="0062181E">
      <w:pPr>
        <w:pStyle w:val="Body"/>
        <w:pBdr>
          <w:top w:val="none" w:sz="0" w:space="0" w:color="auto"/>
          <w:left w:val="none" w:sz="0" w:space="0" w:color="auto"/>
          <w:bottom w:val="none" w:sz="0" w:space="0" w:color="auto"/>
          <w:right w:val="none" w:sz="0" w:space="0" w:color="auto"/>
          <w:bar w:val="none" w:sz="0" w:color="auto"/>
        </w:pBdr>
        <w:rPr>
          <w:del w:id="274" w:author="Alice Koskela (ORA)" w:date="2017-03-08T09:00:00Z"/>
          <w:rFonts w:ascii="Arial" w:hAnsi="Arial" w:cs="Arial"/>
          <w:u w:val="single"/>
        </w:rPr>
      </w:pPr>
      <w:del w:id="275" w:author="Alice Koskela (ORA)" w:date="2017-03-08T09:00:00Z">
        <w:r>
          <w:rPr>
            <w:rFonts w:ascii="Arial" w:hAnsi="Arial" w:cs="Arial"/>
          </w:rPr>
          <w:tab/>
        </w:r>
        <w:r w:rsidRPr="00F935A1">
          <w:rPr>
            <w:rFonts w:ascii="Arial" w:hAnsi="Arial" w:cs="Arial"/>
            <w:u w:val="single"/>
          </w:rPr>
          <w:delText>Transfer</w:delText>
        </w:r>
        <w:r w:rsidR="00235F52">
          <w:rPr>
            <w:rFonts w:ascii="Arial" w:hAnsi="Arial" w:cs="Arial"/>
            <w:u w:val="single"/>
          </w:rPr>
          <w:delText>s</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8A378F">
          <w:rPr>
            <w:rFonts w:ascii="Arial" w:hAnsi="Arial" w:cs="Arial"/>
            <w:u w:val="single"/>
          </w:rPr>
          <w:delText>26</w:delText>
        </w:r>
      </w:del>
    </w:p>
    <w:p w:rsidR="00F935A1" w:rsidRPr="00F935A1" w:rsidRDefault="00235F52" w:rsidP="0062181E">
      <w:pPr>
        <w:pStyle w:val="Body"/>
        <w:pBdr>
          <w:top w:val="none" w:sz="0" w:space="0" w:color="auto"/>
          <w:left w:val="none" w:sz="0" w:space="0" w:color="auto"/>
          <w:bottom w:val="none" w:sz="0" w:space="0" w:color="auto"/>
          <w:right w:val="none" w:sz="0" w:space="0" w:color="auto"/>
          <w:bar w:val="none" w:sz="0" w:color="auto"/>
        </w:pBdr>
        <w:rPr>
          <w:del w:id="276" w:author="Alice Koskela (ORA)" w:date="2017-03-08T09:00:00Z"/>
          <w:rFonts w:ascii="Arial" w:hAnsi="Arial" w:cs="Arial"/>
          <w:u w:val="single"/>
        </w:rPr>
      </w:pPr>
      <w:del w:id="277" w:author="Alice Koskela (ORA)" w:date="2017-03-08T09:00:00Z">
        <w:r>
          <w:rPr>
            <w:rFonts w:ascii="Arial" w:hAnsi="Arial" w:cs="Arial"/>
          </w:rPr>
          <w:delText xml:space="preserve"> </w:delText>
        </w:r>
        <w:r w:rsidR="00F935A1">
          <w:rPr>
            <w:rFonts w:ascii="Arial" w:hAnsi="Arial" w:cs="Arial"/>
          </w:rPr>
          <w:tab/>
        </w:r>
        <w:r w:rsidR="00F935A1" w:rsidRPr="00F935A1">
          <w:rPr>
            <w:rFonts w:ascii="Arial" w:hAnsi="Arial" w:cs="Arial"/>
            <w:u w:val="single"/>
          </w:rPr>
          <w:delText>Promotions</w:delText>
        </w:r>
        <w:r w:rsidR="00F935A1">
          <w:rPr>
            <w:rFonts w:ascii="Arial" w:hAnsi="Arial" w:cs="Arial"/>
            <w:u w:val="single"/>
          </w:rPr>
          <w:tab/>
        </w:r>
        <w:r w:rsidR="00F935A1">
          <w:rPr>
            <w:rFonts w:ascii="Arial" w:hAnsi="Arial" w:cs="Arial"/>
            <w:u w:val="single"/>
          </w:rPr>
          <w:tab/>
        </w:r>
        <w:r w:rsidR="00F935A1">
          <w:rPr>
            <w:rFonts w:ascii="Arial" w:hAnsi="Arial" w:cs="Arial"/>
            <w:u w:val="single"/>
          </w:rPr>
          <w:tab/>
        </w:r>
        <w:r w:rsidR="00F935A1">
          <w:rPr>
            <w:rFonts w:ascii="Arial" w:hAnsi="Arial" w:cs="Arial"/>
            <w:u w:val="single"/>
          </w:rPr>
          <w:tab/>
        </w:r>
        <w:r w:rsidR="00F935A1">
          <w:rPr>
            <w:rFonts w:ascii="Arial" w:hAnsi="Arial" w:cs="Arial"/>
            <w:u w:val="single"/>
          </w:rPr>
          <w:tab/>
        </w:r>
        <w:r w:rsidR="00F935A1">
          <w:rPr>
            <w:rFonts w:ascii="Arial" w:hAnsi="Arial" w:cs="Arial"/>
            <w:u w:val="single"/>
          </w:rPr>
          <w:tab/>
        </w:r>
        <w:r w:rsidR="00F935A1">
          <w:rPr>
            <w:rFonts w:ascii="Arial" w:hAnsi="Arial" w:cs="Arial"/>
            <w:u w:val="single"/>
          </w:rPr>
          <w:tab/>
        </w:r>
        <w:r w:rsidR="00F935A1">
          <w:rPr>
            <w:rFonts w:ascii="Arial" w:hAnsi="Arial" w:cs="Arial"/>
            <w:u w:val="single"/>
          </w:rPr>
          <w:tab/>
        </w:r>
        <w:r w:rsidR="008A378F">
          <w:rPr>
            <w:rFonts w:ascii="Arial" w:hAnsi="Arial" w:cs="Arial"/>
            <w:u w:val="single"/>
          </w:rPr>
          <w:delText>2</w:delText>
        </w:r>
        <w:r>
          <w:rPr>
            <w:rFonts w:ascii="Arial" w:hAnsi="Arial" w:cs="Arial"/>
            <w:u w:val="single"/>
          </w:rPr>
          <w:delText>6</w:delText>
        </w:r>
      </w:del>
    </w:p>
    <w:p w:rsidR="00F935A1" w:rsidRPr="00F935A1" w:rsidRDefault="00F935A1" w:rsidP="0062181E">
      <w:pPr>
        <w:pStyle w:val="Body"/>
        <w:pBdr>
          <w:top w:val="none" w:sz="0" w:space="0" w:color="auto"/>
          <w:left w:val="none" w:sz="0" w:space="0" w:color="auto"/>
          <w:bottom w:val="none" w:sz="0" w:space="0" w:color="auto"/>
          <w:right w:val="none" w:sz="0" w:space="0" w:color="auto"/>
          <w:bar w:val="none" w:sz="0" w:color="auto"/>
        </w:pBdr>
        <w:rPr>
          <w:del w:id="278" w:author="Alice Koskela (ORA)" w:date="2017-03-08T09:00:00Z"/>
          <w:rFonts w:ascii="Arial" w:hAnsi="Arial" w:cs="Arial"/>
          <w:u w:val="single"/>
        </w:rPr>
      </w:pPr>
      <w:del w:id="279" w:author="Alice Koskela (ORA)" w:date="2017-03-08T09:00:00Z">
        <w:r>
          <w:rPr>
            <w:rFonts w:ascii="Arial" w:hAnsi="Arial" w:cs="Arial"/>
          </w:rPr>
          <w:tab/>
        </w:r>
        <w:r w:rsidRPr="00F935A1">
          <w:rPr>
            <w:rFonts w:ascii="Arial" w:hAnsi="Arial" w:cs="Arial"/>
            <w:u w:val="single"/>
          </w:rPr>
          <w:delText>Transfer/Promotion Eligibility &amp; Requirements</w:delText>
        </w:r>
        <w:r w:rsidR="00DC1A6A">
          <w:rPr>
            <w:rFonts w:ascii="Arial" w:hAnsi="Arial" w:cs="Arial"/>
            <w:u w:val="single"/>
          </w:rPr>
          <w:tab/>
        </w:r>
        <w:r w:rsidR="00DC1A6A">
          <w:rPr>
            <w:rFonts w:ascii="Arial" w:hAnsi="Arial" w:cs="Arial"/>
            <w:u w:val="single"/>
          </w:rPr>
          <w:tab/>
          <w:delText xml:space="preserve">        </w:delText>
        </w:r>
        <w:r w:rsidR="00DC1A6A">
          <w:rPr>
            <w:rFonts w:ascii="Arial" w:hAnsi="Arial" w:cs="Arial"/>
            <w:u w:val="single"/>
          </w:rPr>
          <w:tab/>
        </w:r>
        <w:r w:rsidR="008A378F">
          <w:rPr>
            <w:rFonts w:ascii="Arial" w:hAnsi="Arial" w:cs="Arial"/>
            <w:u w:val="single"/>
          </w:rPr>
          <w:delText>2</w:delText>
        </w:r>
        <w:r w:rsidR="00235F52">
          <w:rPr>
            <w:rFonts w:ascii="Arial" w:hAnsi="Arial" w:cs="Arial"/>
            <w:u w:val="single"/>
          </w:rPr>
          <w:delText>6</w:delText>
        </w:r>
      </w:del>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80" w:author="Alice Koskela (ORA)" w:date="2017-03-08T09:00:00Z"/>
          <w:rFonts w:ascii="Arial" w:hAnsi="Arial" w:cs="Arial"/>
          <w:u w:val="single"/>
        </w:rPr>
      </w:pPr>
    </w:p>
    <w:p w:rsidR="006A52BD"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rPrChange w:id="281" w:author="Alice Koskela (ORA)" w:date="2017-03-08T09:00:00Z">
            <w:rPr>
              <w:rFonts w:ascii="Arial" w:hAnsi="Arial"/>
              <w:u w:val="single"/>
            </w:rPr>
          </w:rPrChange>
        </w:rPr>
        <w:pPrChange w:id="282"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283" w:author="Alice Koskela (ORA)" w:date="2017-03-08T09:00:00Z">
        <w:r w:rsidRPr="003E1EA7">
          <w:rPr>
            <w:rFonts w:ascii="Arial" w:hAnsi="Arial" w:cs="Arial"/>
          </w:rPr>
          <w:delText>3</w:delText>
        </w:r>
        <w:r w:rsidR="0062181E" w:rsidRPr="003E1EA7">
          <w:rPr>
            <w:rFonts w:ascii="Arial" w:hAnsi="Arial" w:cs="Arial"/>
          </w:rPr>
          <w:delText>15</w:delText>
        </w:r>
      </w:del>
      <w:ins w:id="284" w:author="Alice Koskela (ORA)" w:date="2017-03-08T09:00:00Z">
        <w:r w:rsidR="006A52BD">
          <w:rPr>
            <w:rFonts w:ascii="Arial" w:eastAsia="Times New Roman" w:hAnsi="Arial" w:cs="Arial"/>
          </w:rPr>
          <w:t>4.1</w:t>
        </w:r>
        <w:r w:rsidR="00216FF6">
          <w:rPr>
            <w:rFonts w:ascii="Arial" w:eastAsia="Times New Roman" w:hAnsi="Arial" w:cs="Arial"/>
          </w:rPr>
          <w:t>9</w:t>
        </w:r>
      </w:ins>
      <w:r w:rsidR="006A52BD">
        <w:rPr>
          <w:rFonts w:ascii="Arial" w:eastAsia="Times New Roman" w:hAnsi="Arial" w:cs="Arial"/>
        </w:rPr>
        <w:tab/>
      </w:r>
      <w:r w:rsidR="006A52BD" w:rsidRPr="006A52BD">
        <w:rPr>
          <w:rFonts w:ascii="Arial" w:eastAsia="Times New Roman" w:hAnsi="Arial" w:cs="Arial"/>
          <w:u w:val="single"/>
        </w:rPr>
        <w:t>Demotions</w:t>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del w:id="285" w:author="Alice Koskela (ORA)" w:date="2017-03-08T09:00:00Z">
        <w:r w:rsidR="008A378F">
          <w:rPr>
            <w:rFonts w:ascii="Arial" w:hAnsi="Arial" w:cs="Arial"/>
            <w:u w:val="single"/>
          </w:rPr>
          <w:delText>2</w:delText>
        </w:r>
        <w:r w:rsidR="00235F52">
          <w:rPr>
            <w:rFonts w:ascii="Arial" w:hAnsi="Arial" w:cs="Arial"/>
            <w:u w:val="single"/>
          </w:rPr>
          <w:delText>7</w:delText>
        </w:r>
      </w:del>
      <w:ins w:id="286" w:author="Alice Koskela (ORA)" w:date="2017-03-08T09:00:00Z">
        <w:r w:rsidR="006A52BD" w:rsidRPr="006A52BD">
          <w:rPr>
            <w:rFonts w:ascii="Arial" w:eastAsia="Times New Roman" w:hAnsi="Arial" w:cs="Arial"/>
            <w:u w:val="single"/>
          </w:rPr>
          <w:t>2</w:t>
        </w:r>
        <w:r w:rsidR="00216FF6">
          <w:rPr>
            <w:rFonts w:ascii="Arial" w:eastAsia="Times New Roman" w:hAnsi="Arial" w:cs="Arial"/>
            <w:u w:val="single"/>
          </w:rPr>
          <w:t>5</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87" w:author="Alice Koskela (ORA)" w:date="2017-03-08T09:00:00Z"/>
          <w:rFonts w:ascii="Arial" w:hAnsi="Arial" w:cs="Arial"/>
          <w:u w:val="single"/>
        </w:rPr>
      </w:pPr>
    </w:p>
    <w:p w:rsidR="006A52BD"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288"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289" w:author="Alice Koskela (ORA)" w:date="2017-03-08T09:00:00Z">
        <w:r w:rsidRPr="003E1EA7">
          <w:rPr>
            <w:rFonts w:ascii="Arial" w:hAnsi="Arial" w:cs="Arial"/>
          </w:rPr>
          <w:delText>3</w:delText>
        </w:r>
        <w:r w:rsidR="0062181E" w:rsidRPr="003E1EA7">
          <w:rPr>
            <w:rFonts w:ascii="Arial" w:hAnsi="Arial" w:cs="Arial"/>
          </w:rPr>
          <w:delText>16</w:delText>
        </w:r>
      </w:del>
      <w:ins w:id="290" w:author="Alice Koskela (ORA)" w:date="2017-03-08T09:00:00Z">
        <w:r w:rsidR="006A52BD">
          <w:rPr>
            <w:rFonts w:ascii="Arial" w:eastAsia="Times New Roman" w:hAnsi="Arial" w:cs="Arial"/>
          </w:rPr>
          <w:t>4.</w:t>
        </w:r>
        <w:r w:rsidR="00216FF6">
          <w:rPr>
            <w:rFonts w:ascii="Arial" w:eastAsia="Times New Roman" w:hAnsi="Arial" w:cs="Arial"/>
          </w:rPr>
          <w:t>20</w:t>
        </w:r>
      </w:ins>
      <w:r w:rsidR="006A52BD">
        <w:rPr>
          <w:rFonts w:ascii="Arial" w:eastAsia="Times New Roman" w:hAnsi="Arial" w:cs="Arial"/>
        </w:rPr>
        <w:tab/>
      </w:r>
      <w:r w:rsidR="006A52BD" w:rsidRPr="006A52BD">
        <w:rPr>
          <w:rFonts w:ascii="Arial" w:eastAsia="Times New Roman" w:hAnsi="Arial" w:cs="Arial"/>
          <w:u w:val="single"/>
        </w:rPr>
        <w:t>Employee-Provided Information</w:t>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r w:rsidR="006A52BD" w:rsidRPr="006A52BD">
        <w:rPr>
          <w:rFonts w:ascii="Arial" w:eastAsia="Times New Roman" w:hAnsi="Arial" w:cs="Arial"/>
          <w:u w:val="single"/>
        </w:rPr>
        <w:tab/>
      </w:r>
      <w:del w:id="291" w:author="Alice Koskela (ORA)" w:date="2017-03-08T09:00:00Z">
        <w:r w:rsidR="008A378F">
          <w:rPr>
            <w:rFonts w:ascii="Arial" w:eastAsia="Times New Roman" w:hAnsi="Arial" w:cs="Arial"/>
            <w:u w:val="single"/>
          </w:rPr>
          <w:delText>2</w:delText>
        </w:r>
        <w:r w:rsidR="00D44551">
          <w:rPr>
            <w:rFonts w:ascii="Arial" w:eastAsia="Times New Roman" w:hAnsi="Arial" w:cs="Arial"/>
            <w:u w:val="single"/>
          </w:rPr>
          <w:delText>8</w:delText>
        </w:r>
      </w:del>
      <w:ins w:id="292" w:author="Alice Koskela (ORA)" w:date="2017-03-08T09:00:00Z">
        <w:r w:rsidR="006A52BD" w:rsidRPr="006A52BD">
          <w:rPr>
            <w:rFonts w:ascii="Arial" w:eastAsia="Times New Roman" w:hAnsi="Arial" w:cs="Arial"/>
            <w:u w:val="single"/>
          </w:rPr>
          <w:t>2</w:t>
        </w:r>
        <w:r w:rsidR="00216FF6">
          <w:rPr>
            <w:rFonts w:ascii="Arial" w:eastAsia="Times New Roman" w:hAnsi="Arial" w:cs="Arial"/>
            <w:u w:val="single"/>
          </w:rPr>
          <w:t>5</w:t>
        </w:r>
      </w:ins>
    </w:p>
    <w:p w:rsidR="006A52BD" w:rsidRDefault="006A52BD">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29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p>
    <w:p w:rsidR="006A52BD" w:rsidRDefault="000146E7"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94" w:author="Alice Koskela (ORA)" w:date="2017-03-08T09:00:00Z">
        <w:r w:rsidRPr="00F935A1">
          <w:rPr>
            <w:rFonts w:ascii="Arial" w:eastAsia="Times New Roman" w:hAnsi="Arial" w:cs="Arial"/>
            <w:b/>
          </w:rPr>
          <w:delText xml:space="preserve">CHAPTER 4: </w:delText>
        </w:r>
      </w:del>
      <w:ins w:id="295" w:author="Alice Koskela (ORA)" w:date="2017-03-08T09:00:00Z">
        <w:r w:rsidR="006A52BD">
          <w:rPr>
            <w:rFonts w:ascii="Arial" w:eastAsia="Times New Roman" w:hAnsi="Arial" w:cs="Arial"/>
            <w:b/>
          </w:rPr>
          <w:t>5.0</w:t>
        </w:r>
        <w:r w:rsidR="006A52BD">
          <w:rPr>
            <w:rFonts w:ascii="Arial" w:eastAsia="Times New Roman" w:hAnsi="Arial" w:cs="Arial"/>
            <w:b/>
          </w:rPr>
          <w:tab/>
        </w:r>
      </w:ins>
      <w:r w:rsidR="006A52BD">
        <w:rPr>
          <w:rFonts w:ascii="Arial" w:eastAsia="Times New Roman" w:hAnsi="Arial" w:cs="Arial"/>
          <w:b/>
        </w:rPr>
        <w:t>EMPLOYEE CONDUCT</w:t>
      </w:r>
      <w:del w:id="296" w:author="Alice Koskela (ORA)" w:date="2017-03-08T09:00:00Z">
        <w:r w:rsidRPr="00F935A1">
          <w:rPr>
            <w:rFonts w:ascii="Arial" w:eastAsia="Times New Roman" w:hAnsi="Arial" w:cs="Arial"/>
            <w:b/>
          </w:rPr>
          <w:delText xml:space="preserve"> </w:delText>
        </w:r>
      </w:del>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297" w:author="Alice Koskela (ORA)" w:date="2017-03-08T09:00:00Z"/>
          <w:rFonts w:ascii="Arial" w:eastAsia="Times New Roman" w:hAnsi="Arial" w:cs="Arial"/>
        </w:rPr>
      </w:pPr>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298"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01</w:delText>
        </w:r>
      </w:del>
      <w:ins w:id="299" w:author="Alice Koskela (ORA)" w:date="2017-03-08T09:00:00Z">
        <w:r w:rsidR="006A52BD">
          <w:rPr>
            <w:rFonts w:ascii="Arial" w:eastAsia="Times New Roman" w:hAnsi="Arial" w:cs="Arial"/>
          </w:rPr>
          <w:t xml:space="preserve"> </w:t>
        </w:r>
        <w:r w:rsidR="006A52BD">
          <w:rPr>
            <w:rFonts w:ascii="Arial" w:eastAsia="Times New Roman" w:hAnsi="Arial" w:cs="Arial"/>
          </w:rPr>
          <w:tab/>
          <w:t>5.1</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Employee Responsibilities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F935A1">
        <w:rPr>
          <w:rFonts w:ascii="Arial" w:hAnsi="Arial" w:cs="Arial"/>
          <w:u w:val="single"/>
        </w:rPr>
        <w:tab/>
      </w:r>
      <w:del w:id="300" w:author="Alice Koskela (ORA)" w:date="2017-03-08T09:00:00Z">
        <w:r w:rsidR="00D44551">
          <w:rPr>
            <w:rFonts w:ascii="Arial" w:hAnsi="Arial" w:cs="Arial"/>
            <w:u w:val="single"/>
          </w:rPr>
          <w:delText>29</w:delText>
        </w:r>
      </w:del>
      <w:ins w:id="301" w:author="Alice Koskela (ORA)" w:date="2017-03-08T09:00:00Z">
        <w:r w:rsidR="00D44551">
          <w:rPr>
            <w:rFonts w:ascii="Arial" w:hAnsi="Arial" w:cs="Arial"/>
            <w:u w:val="single"/>
          </w:rPr>
          <w:t>2</w:t>
        </w:r>
        <w:r w:rsidR="0023072A">
          <w:rPr>
            <w:rFonts w:ascii="Arial" w:hAnsi="Arial" w:cs="Arial"/>
            <w:u w:val="single"/>
          </w:rPr>
          <w:t>6</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02"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30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04"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 xml:space="preserve">02 </w:delText>
        </w:r>
        <w:r w:rsidR="0062181E" w:rsidRPr="00F935A1">
          <w:rPr>
            <w:rFonts w:ascii="Arial" w:eastAsia="Times New Roman" w:hAnsi="Arial" w:cs="Arial"/>
          </w:rPr>
          <w:tab/>
        </w:r>
      </w:del>
      <w:ins w:id="305" w:author="Alice Koskela (ORA)" w:date="2017-03-08T09:00:00Z">
        <w:r w:rsidR="006A52BD">
          <w:rPr>
            <w:rFonts w:ascii="Arial" w:eastAsia="Times New Roman" w:hAnsi="Arial" w:cs="Arial"/>
          </w:rPr>
          <w:t>5.2</w:t>
        </w:r>
        <w:r w:rsidR="0062181E" w:rsidRPr="00F935A1">
          <w:rPr>
            <w:rFonts w:ascii="Arial" w:eastAsia="Times New Roman" w:hAnsi="Arial" w:cs="Arial"/>
          </w:rPr>
          <w:t xml:space="preserve"> </w:t>
        </w:r>
        <w:r w:rsidR="0062181E" w:rsidRPr="00F935A1">
          <w:rPr>
            <w:rFonts w:ascii="Arial" w:eastAsia="Times New Roman" w:hAnsi="Arial" w:cs="Arial"/>
          </w:rPr>
          <w:tab/>
        </w:r>
        <w:r w:rsidR="00094A8D" w:rsidRPr="00094A8D">
          <w:rPr>
            <w:rFonts w:ascii="Arial" w:eastAsia="Times New Roman" w:hAnsi="Arial" w:cs="Arial"/>
            <w:u w:val="single"/>
          </w:rPr>
          <w:t>Secondary Employment/</w:t>
        </w:r>
      </w:ins>
      <w:r w:rsidR="0062181E" w:rsidRPr="00094A8D">
        <w:rPr>
          <w:rFonts w:ascii="Arial" w:eastAsia="Times New Roman" w:hAnsi="Arial" w:cs="Arial"/>
          <w:u w:val="single"/>
        </w:rPr>
        <w:t>Conflict</w:t>
      </w:r>
      <w:r w:rsidR="0062181E" w:rsidRPr="00F935A1">
        <w:rPr>
          <w:rFonts w:ascii="Arial" w:eastAsia="Times New Roman" w:hAnsi="Arial" w:cs="Arial"/>
          <w:u w:val="single"/>
        </w:rPr>
        <w:t xml:space="preserve"> of Interest</w:t>
      </w:r>
      <w:del w:id="306" w:author="Alice Koskela (ORA)" w:date="2017-03-08T09:00:00Z">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F935A1">
          <w:rPr>
            <w:rFonts w:ascii="Arial" w:hAnsi="Arial" w:cs="Arial"/>
            <w:u w:val="single"/>
          </w:rPr>
          <w:tab/>
        </w:r>
        <w:r w:rsidR="00D44551">
          <w:rPr>
            <w:rFonts w:ascii="Arial" w:hAnsi="Arial" w:cs="Arial"/>
            <w:u w:val="single"/>
          </w:rPr>
          <w:delText>29</w:delText>
        </w:r>
      </w:del>
      <w:ins w:id="307" w:author="Alice Koskela (ORA)" w:date="2017-03-08T09:00:00Z">
        <w:r w:rsidR="00094A8D">
          <w:rPr>
            <w:rFonts w:ascii="Arial" w:eastAsia="Times New Roman" w:hAnsi="Arial" w:cs="Arial"/>
            <w:u w:val="single"/>
          </w:rPr>
          <w:t>/____</w:t>
        </w:r>
        <w:r w:rsidR="0062181E" w:rsidRPr="00F935A1">
          <w:rPr>
            <w:rFonts w:ascii="Arial" w:hAnsi="Arial" w:cs="Arial"/>
            <w:u w:val="single"/>
          </w:rPr>
          <w:tab/>
        </w:r>
        <w:r w:rsidR="0062181E" w:rsidRPr="00F935A1">
          <w:rPr>
            <w:rFonts w:ascii="Arial" w:hAnsi="Arial" w:cs="Arial"/>
            <w:u w:val="single"/>
          </w:rPr>
          <w:tab/>
        </w:r>
        <w:r w:rsidR="00F935A1">
          <w:rPr>
            <w:rFonts w:ascii="Arial" w:hAnsi="Arial" w:cs="Arial"/>
            <w:u w:val="single"/>
          </w:rPr>
          <w:tab/>
        </w:r>
        <w:r w:rsidR="00D44551">
          <w:rPr>
            <w:rFonts w:ascii="Arial" w:hAnsi="Arial" w:cs="Arial"/>
            <w:u w:val="single"/>
          </w:rPr>
          <w:t>2</w:t>
        </w:r>
        <w:r w:rsidR="00216FF6">
          <w:rPr>
            <w:rFonts w:ascii="Arial" w:hAnsi="Arial" w:cs="Arial"/>
            <w:u w:val="single"/>
          </w:rPr>
          <w:t>6</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08" w:author="Alice Koskela (ORA)" w:date="2017-03-08T09:00:00Z"/>
          <w:rFonts w:ascii="Arial" w:eastAsia="Times New Roman" w:hAnsi="Arial" w:cs="Arial"/>
        </w:rPr>
      </w:pPr>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309"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 xml:space="preserve">03 </w:delText>
        </w:r>
      </w:del>
      <w:ins w:id="310" w:author="Alice Koskela (ORA)" w:date="2017-03-08T09:00:00Z">
        <w:r w:rsidR="00286B67">
          <w:rPr>
            <w:rFonts w:ascii="Arial" w:eastAsia="Times New Roman" w:hAnsi="Arial" w:cs="Arial"/>
          </w:rPr>
          <w:t xml:space="preserve"> </w:t>
        </w:r>
        <w:r w:rsidR="0062181E" w:rsidRPr="00F935A1">
          <w:rPr>
            <w:rFonts w:ascii="Arial" w:eastAsia="Times New Roman" w:hAnsi="Arial" w:cs="Arial"/>
          </w:rPr>
          <w:t xml:space="preserve"> </w:t>
        </w:r>
        <w:r w:rsidR="0062181E" w:rsidRPr="00F935A1">
          <w:rPr>
            <w:rFonts w:ascii="Arial" w:eastAsia="Times New Roman" w:hAnsi="Arial" w:cs="Arial"/>
          </w:rPr>
          <w:tab/>
        </w:r>
        <w:r w:rsidR="00286B67">
          <w:rPr>
            <w:rFonts w:ascii="Arial" w:eastAsia="Times New Roman" w:hAnsi="Arial" w:cs="Arial"/>
          </w:rPr>
          <w:t>5.3</w:t>
        </w:r>
      </w:ins>
      <w:r w:rsidR="00286B67">
        <w:rPr>
          <w:rFonts w:ascii="Arial" w:eastAsia="Times New Roman" w:hAnsi="Arial" w:cs="Arial"/>
        </w:rPr>
        <w:tab/>
      </w:r>
      <w:r w:rsidR="0062181E" w:rsidRPr="00F935A1">
        <w:rPr>
          <w:rFonts w:ascii="Arial" w:eastAsia="Times New Roman" w:hAnsi="Arial" w:cs="Arial"/>
          <w:u w:val="single"/>
        </w:rPr>
        <w:t>Service on Committees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7A144C" w:rsidRPr="00F935A1">
        <w:rPr>
          <w:rFonts w:ascii="Arial" w:hAnsi="Arial" w:cs="Arial"/>
          <w:u w:val="single"/>
        </w:rPr>
        <w:t xml:space="preserve">      </w:t>
      </w:r>
      <w:r w:rsidR="00916F63">
        <w:rPr>
          <w:rFonts w:ascii="Arial" w:hAnsi="Arial" w:cs="Arial"/>
          <w:u w:val="single"/>
        </w:rPr>
        <w:tab/>
      </w:r>
      <w:del w:id="311" w:author="Alice Koskela (ORA)" w:date="2017-03-08T09:00:00Z">
        <w:r w:rsidR="00171870">
          <w:rPr>
            <w:rFonts w:ascii="Arial" w:hAnsi="Arial" w:cs="Arial"/>
            <w:u w:val="single"/>
          </w:rPr>
          <w:delText>30</w:delText>
        </w:r>
      </w:del>
      <w:ins w:id="312" w:author="Alice Koskela (ORA)" w:date="2017-03-08T09:00:00Z">
        <w:r w:rsidR="00216FF6">
          <w:rPr>
            <w:rFonts w:ascii="Arial" w:hAnsi="Arial" w:cs="Arial"/>
            <w:u w:val="single"/>
          </w:rPr>
          <w:t>26</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13"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314"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15"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04</w:delText>
        </w:r>
      </w:del>
      <w:ins w:id="316" w:author="Alice Koskela (ORA)" w:date="2017-03-08T09:00:00Z">
        <w:r w:rsidR="00286B67">
          <w:rPr>
            <w:rFonts w:ascii="Arial" w:eastAsia="Times New Roman" w:hAnsi="Arial" w:cs="Arial"/>
          </w:rPr>
          <w:t>5.4</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Improper Use of Position</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F935A1">
        <w:rPr>
          <w:rFonts w:ascii="Arial" w:hAnsi="Arial" w:cs="Arial"/>
          <w:u w:val="single"/>
        </w:rPr>
        <w:tab/>
      </w:r>
      <w:del w:id="317" w:author="Alice Koskela (ORA)" w:date="2017-03-08T09:00:00Z">
        <w:r w:rsidR="00171870">
          <w:rPr>
            <w:rFonts w:ascii="Arial" w:hAnsi="Arial" w:cs="Arial"/>
            <w:u w:val="single"/>
          </w:rPr>
          <w:delText>30</w:delText>
        </w:r>
      </w:del>
      <w:ins w:id="318" w:author="Alice Koskela (ORA)" w:date="2017-03-08T09:00:00Z">
        <w:r w:rsidR="00216FF6">
          <w:rPr>
            <w:rFonts w:ascii="Arial" w:hAnsi="Arial" w:cs="Arial"/>
            <w:u w:val="single"/>
          </w:rPr>
          <w:t>27</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19" w:author="Alice Koskela (ORA)" w:date="2017-03-08T09:00:00Z"/>
          <w:rFonts w:ascii="Arial" w:eastAsia="Times New Roman" w:hAnsi="Arial" w:cs="Arial"/>
        </w:rPr>
      </w:pPr>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320"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05</w:delText>
        </w:r>
      </w:del>
      <w:ins w:id="321" w:author="Alice Koskela (ORA)" w:date="2017-03-08T09:00:00Z">
        <w:r w:rsidR="00286B67">
          <w:rPr>
            <w:rFonts w:ascii="Arial" w:eastAsia="Times New Roman" w:hAnsi="Arial" w:cs="Arial"/>
          </w:rPr>
          <w:t xml:space="preserve"> </w:t>
        </w:r>
        <w:r w:rsidR="00286B67">
          <w:rPr>
            <w:rFonts w:ascii="Arial" w:eastAsia="Times New Roman" w:hAnsi="Arial" w:cs="Arial"/>
          </w:rPr>
          <w:tab/>
          <w:t>5.5</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Gifts and Gratuities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F935A1">
        <w:rPr>
          <w:rFonts w:ascii="Arial" w:hAnsi="Arial" w:cs="Arial"/>
          <w:u w:val="single"/>
        </w:rPr>
        <w:tab/>
      </w:r>
      <w:del w:id="322" w:author="Alice Koskela (ORA)" w:date="2017-03-08T09:00:00Z">
        <w:r w:rsidR="00171870">
          <w:rPr>
            <w:rFonts w:ascii="Arial" w:hAnsi="Arial" w:cs="Arial"/>
            <w:u w:val="single"/>
          </w:rPr>
          <w:delText>30</w:delText>
        </w:r>
      </w:del>
      <w:ins w:id="323" w:author="Alice Koskela (ORA)" w:date="2017-03-08T09:00:00Z">
        <w:r w:rsidR="00216FF6">
          <w:rPr>
            <w:rFonts w:ascii="Arial" w:hAnsi="Arial" w:cs="Arial"/>
            <w:u w:val="single"/>
          </w:rPr>
          <w:t>27</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24" w:author="Alice Koskela (ORA)" w:date="2017-03-08T09:00:00Z"/>
          <w:rFonts w:ascii="Arial" w:eastAsia="Times New Roman" w:hAnsi="Arial" w:cs="Arial"/>
        </w:rPr>
      </w:pPr>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325"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 xml:space="preserve">06 </w:delText>
        </w:r>
      </w:del>
      <w:ins w:id="326" w:author="Alice Koskela (ORA)" w:date="2017-03-08T09:00:00Z">
        <w:r w:rsidR="00286B67">
          <w:rPr>
            <w:rFonts w:ascii="Arial" w:eastAsia="Times New Roman" w:hAnsi="Arial" w:cs="Arial"/>
          </w:rPr>
          <w:t xml:space="preserve"> </w:t>
        </w:r>
        <w:r w:rsidR="00286B67">
          <w:rPr>
            <w:rFonts w:ascii="Arial" w:eastAsia="Times New Roman" w:hAnsi="Arial" w:cs="Arial"/>
          </w:rPr>
          <w:tab/>
          <w:t>5.6</w:t>
        </w:r>
      </w:ins>
      <w:r w:rsidR="0062181E" w:rsidRPr="00F935A1">
        <w:rPr>
          <w:rFonts w:ascii="Arial" w:eastAsia="Times New Roman" w:hAnsi="Arial" w:cs="Arial"/>
        </w:rPr>
        <w:tab/>
      </w:r>
      <w:r w:rsidR="0062181E" w:rsidRPr="00F935A1">
        <w:rPr>
          <w:rFonts w:ascii="Arial" w:eastAsia="Times New Roman" w:hAnsi="Arial" w:cs="Arial"/>
          <w:u w:val="single"/>
        </w:rPr>
        <w:t>Awards and Recognitions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F935A1">
        <w:rPr>
          <w:rFonts w:ascii="Arial" w:hAnsi="Arial" w:cs="Arial"/>
          <w:u w:val="single"/>
        </w:rPr>
        <w:tab/>
      </w:r>
      <w:del w:id="327" w:author="Alice Koskela (ORA)" w:date="2017-03-08T09:00:00Z">
        <w:r w:rsidR="00171870">
          <w:rPr>
            <w:rFonts w:ascii="Arial" w:hAnsi="Arial" w:cs="Arial"/>
            <w:u w:val="single"/>
          </w:rPr>
          <w:delText>30</w:delText>
        </w:r>
      </w:del>
      <w:ins w:id="328" w:author="Alice Koskela (ORA)" w:date="2017-03-08T09:00:00Z">
        <w:r w:rsidR="00216FF6">
          <w:rPr>
            <w:rFonts w:ascii="Arial" w:hAnsi="Arial" w:cs="Arial"/>
            <w:u w:val="single"/>
          </w:rPr>
          <w:t>27</w:t>
        </w:r>
      </w:ins>
    </w:p>
    <w:p w:rsidR="007A144C" w:rsidRPr="00F935A1" w:rsidRDefault="007A144C" w:rsidP="0062181E">
      <w:pPr>
        <w:pStyle w:val="Body"/>
        <w:pBdr>
          <w:top w:val="none" w:sz="0" w:space="0" w:color="auto"/>
          <w:left w:val="none" w:sz="0" w:space="0" w:color="auto"/>
          <w:bottom w:val="none" w:sz="0" w:space="0" w:color="auto"/>
          <w:right w:val="none" w:sz="0" w:space="0" w:color="auto"/>
          <w:bar w:val="none" w:sz="0" w:color="auto"/>
        </w:pBdr>
        <w:rPr>
          <w:del w:id="329" w:author="Alice Koskela (ORA)" w:date="2017-03-08T09:00:00Z"/>
          <w:rFonts w:ascii="Arial" w:eastAsia="Times New Roman" w:hAnsi="Arial" w:cs="Arial"/>
        </w:rPr>
      </w:pPr>
    </w:p>
    <w:p w:rsidR="0062181E" w:rsidRPr="00F935A1" w:rsidRDefault="00DC1A6A">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330"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31" w:author="Alice Koskela (ORA)" w:date="2017-03-08T09:00:00Z">
        <w:r>
          <w:rPr>
            <w:rFonts w:ascii="Arial" w:eastAsia="Times New Roman" w:hAnsi="Arial" w:cs="Arial"/>
          </w:rPr>
          <w:delText>4</w:delText>
        </w:r>
        <w:r w:rsidR="0062181E" w:rsidRPr="00F935A1">
          <w:rPr>
            <w:rFonts w:ascii="Arial" w:eastAsia="Times New Roman" w:hAnsi="Arial" w:cs="Arial"/>
          </w:rPr>
          <w:delText xml:space="preserve">07 </w:delText>
        </w:r>
      </w:del>
      <w:ins w:id="332" w:author="Alice Koskela (ORA)" w:date="2017-03-08T09:00:00Z">
        <w:r w:rsidR="00286B67">
          <w:rPr>
            <w:rFonts w:ascii="Arial" w:eastAsia="Times New Roman" w:hAnsi="Arial" w:cs="Arial"/>
          </w:rPr>
          <w:t>5.7</w:t>
        </w:r>
      </w:ins>
      <w:r w:rsidR="00286B67">
        <w:rPr>
          <w:rFonts w:ascii="Arial" w:eastAsia="Times New Roman" w:hAnsi="Arial" w:cs="Arial"/>
        </w:rPr>
        <w:tab/>
      </w:r>
      <w:r w:rsidR="0062181E" w:rsidRPr="00F935A1">
        <w:rPr>
          <w:rFonts w:ascii="Arial" w:eastAsia="Times New Roman" w:hAnsi="Arial" w:cs="Arial"/>
          <w:u w:val="single"/>
        </w:rPr>
        <w:t>Honorariums and Board Fees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del w:id="333" w:author="Alice Koskela (ORA)" w:date="2017-03-08T09:00:00Z">
        <w:r w:rsidR="00171870">
          <w:rPr>
            <w:rFonts w:ascii="Arial" w:hAnsi="Arial" w:cs="Arial"/>
            <w:u w:val="single"/>
          </w:rPr>
          <w:delText>30</w:delText>
        </w:r>
      </w:del>
      <w:ins w:id="334" w:author="Alice Koskela (ORA)" w:date="2017-03-08T09:00:00Z">
        <w:r w:rsidR="00216FF6">
          <w:rPr>
            <w:rFonts w:ascii="Arial" w:hAnsi="Arial" w:cs="Arial"/>
            <w:u w:val="single"/>
          </w:rPr>
          <w:t>27</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35" w:author="Alice Koskela (ORA)" w:date="2017-03-08T09:00:00Z"/>
          <w:rFonts w:ascii="Arial" w:eastAsia="Times New Roman" w:hAnsi="Arial" w:cs="Arial"/>
        </w:rPr>
      </w:pPr>
    </w:p>
    <w:p w:rsidR="0062181E"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rPr>
        <w:pPrChange w:id="336"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37"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08</w:delText>
        </w:r>
      </w:del>
      <w:ins w:id="338" w:author="Alice Koskela (ORA)" w:date="2017-03-08T09:00:00Z">
        <w:r w:rsidR="00286B67">
          <w:rPr>
            <w:rFonts w:ascii="Arial" w:eastAsia="Times New Roman" w:hAnsi="Arial" w:cs="Arial"/>
          </w:rPr>
          <w:t>5.8</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Travel</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F935A1">
        <w:rPr>
          <w:rFonts w:ascii="Arial" w:hAnsi="Arial" w:cs="Arial"/>
          <w:u w:val="single"/>
        </w:rPr>
        <w:tab/>
      </w:r>
      <w:r w:rsidR="00F935A1">
        <w:rPr>
          <w:rFonts w:ascii="Arial" w:hAnsi="Arial" w:cs="Arial"/>
          <w:u w:val="single"/>
        </w:rPr>
        <w:tab/>
      </w:r>
      <w:del w:id="339" w:author="Alice Koskela (ORA)" w:date="2017-03-08T09:00:00Z">
        <w:r w:rsidR="00171870">
          <w:rPr>
            <w:rFonts w:ascii="Arial" w:hAnsi="Arial" w:cs="Arial"/>
            <w:u w:val="single"/>
          </w:rPr>
          <w:delText>31</w:delText>
        </w:r>
      </w:del>
      <w:ins w:id="340" w:author="Alice Koskela (ORA)" w:date="2017-03-08T09:00:00Z">
        <w:r w:rsidR="00216FF6">
          <w:rPr>
            <w:rFonts w:ascii="Arial" w:hAnsi="Arial" w:cs="Arial"/>
            <w:u w:val="single"/>
          </w:rPr>
          <w:t>28</w:t>
        </w:r>
      </w:ins>
    </w:p>
    <w:p w:rsidR="00F935A1" w:rsidRDefault="00F935A1" w:rsidP="0062181E">
      <w:pPr>
        <w:pStyle w:val="Body"/>
        <w:pBdr>
          <w:top w:val="none" w:sz="0" w:space="0" w:color="auto"/>
          <w:left w:val="none" w:sz="0" w:space="0" w:color="auto"/>
          <w:bottom w:val="none" w:sz="0" w:space="0" w:color="auto"/>
          <w:right w:val="none" w:sz="0" w:space="0" w:color="auto"/>
          <w:bar w:val="none" w:sz="0" w:color="auto"/>
        </w:pBdr>
        <w:rPr>
          <w:del w:id="341" w:author="Alice Koskela (ORA)" w:date="2017-03-08T09:00:00Z"/>
          <w:rFonts w:ascii="Arial" w:hAnsi="Arial" w:cs="Arial"/>
        </w:rPr>
      </w:pPr>
      <w:del w:id="342" w:author="Alice Koskela (ORA)" w:date="2017-03-08T09:00:00Z">
        <w:r>
          <w:rPr>
            <w:rFonts w:ascii="Arial" w:hAnsi="Arial" w:cs="Arial"/>
          </w:rPr>
          <w:tab/>
        </w:r>
        <w:r w:rsidRPr="00F935A1">
          <w:rPr>
            <w:rFonts w:ascii="Arial" w:hAnsi="Arial" w:cs="Arial"/>
            <w:u w:val="single"/>
          </w:rPr>
          <w:delText>Per Diem for Out-of-Area Travel</w:delText>
        </w:r>
        <w:r w:rsidRPr="00F935A1">
          <w:rPr>
            <w:rFonts w:ascii="Arial" w:hAnsi="Arial" w:cs="Arial"/>
            <w:u w:val="single"/>
          </w:rPr>
          <w:tab/>
        </w:r>
        <w:r w:rsidRPr="00F935A1">
          <w:rPr>
            <w:rFonts w:ascii="Arial" w:hAnsi="Arial" w:cs="Arial"/>
            <w:u w:val="single"/>
          </w:rPr>
          <w:tab/>
        </w:r>
        <w:r w:rsidRPr="00F935A1">
          <w:rPr>
            <w:rFonts w:ascii="Arial" w:hAnsi="Arial" w:cs="Arial"/>
            <w:u w:val="single"/>
          </w:rPr>
          <w:tab/>
        </w:r>
        <w:r w:rsidRPr="00F935A1">
          <w:rPr>
            <w:rFonts w:ascii="Arial" w:hAnsi="Arial" w:cs="Arial"/>
            <w:u w:val="single"/>
          </w:rPr>
          <w:tab/>
        </w:r>
        <w:r w:rsidR="00EF50EF">
          <w:rPr>
            <w:rFonts w:ascii="Arial" w:hAnsi="Arial" w:cs="Arial"/>
            <w:u w:val="single"/>
          </w:rPr>
          <w:tab/>
        </w:r>
        <w:r w:rsidR="00171870">
          <w:rPr>
            <w:rFonts w:ascii="Arial" w:hAnsi="Arial" w:cs="Arial"/>
            <w:u w:val="single"/>
          </w:rPr>
          <w:delText>32</w:delText>
        </w:r>
      </w:del>
    </w:p>
    <w:p w:rsidR="0062181E" w:rsidRPr="00F935A1" w:rsidRDefault="00EF50EF" w:rsidP="0062181E">
      <w:pPr>
        <w:pStyle w:val="Body"/>
        <w:pBdr>
          <w:top w:val="none" w:sz="0" w:space="0" w:color="auto"/>
          <w:left w:val="none" w:sz="0" w:space="0" w:color="auto"/>
          <w:bottom w:val="none" w:sz="0" w:space="0" w:color="auto"/>
          <w:right w:val="none" w:sz="0" w:space="0" w:color="auto"/>
          <w:bar w:val="none" w:sz="0" w:color="auto"/>
        </w:pBdr>
        <w:rPr>
          <w:del w:id="343" w:author="Alice Koskela (ORA)" w:date="2017-03-08T09:00:00Z"/>
          <w:rFonts w:ascii="Arial" w:eastAsia="Times New Roman" w:hAnsi="Arial" w:cs="Arial"/>
        </w:rPr>
      </w:pPr>
      <w:del w:id="344" w:author="Alice Koskela (ORA)" w:date="2017-03-08T09:00:00Z">
        <w:r>
          <w:rPr>
            <w:rFonts w:ascii="Arial" w:hAnsi="Arial" w:cs="Arial"/>
          </w:rPr>
          <w:tab/>
        </w:r>
      </w:del>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345"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09</w:delText>
        </w:r>
      </w:del>
      <w:ins w:id="346" w:author="Alice Koskela (ORA)" w:date="2017-03-08T09:00:00Z">
        <w:r w:rsidR="00F935A1">
          <w:rPr>
            <w:rFonts w:ascii="Arial" w:hAnsi="Arial" w:cs="Arial"/>
          </w:rPr>
          <w:tab/>
        </w:r>
        <w:r w:rsidR="00286B67">
          <w:rPr>
            <w:rFonts w:ascii="Arial" w:eastAsia="Times New Roman" w:hAnsi="Arial" w:cs="Arial"/>
          </w:rPr>
          <w:t>5.9</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Confidential Information of the Colville Tribes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EF50EF">
        <w:rPr>
          <w:rFonts w:ascii="Arial" w:hAnsi="Arial" w:cs="Arial"/>
          <w:u w:val="single"/>
        </w:rPr>
        <w:tab/>
      </w:r>
      <w:del w:id="347" w:author="Alice Koskela (ORA)" w:date="2017-03-08T09:00:00Z">
        <w:r w:rsidR="00171870">
          <w:rPr>
            <w:rFonts w:ascii="Arial" w:hAnsi="Arial" w:cs="Arial"/>
            <w:u w:val="single"/>
          </w:rPr>
          <w:delText>32</w:delText>
        </w:r>
      </w:del>
      <w:ins w:id="348" w:author="Alice Koskela (ORA)" w:date="2017-03-08T09:00:00Z">
        <w:r w:rsidR="00216FF6">
          <w:rPr>
            <w:rFonts w:ascii="Arial" w:hAnsi="Arial" w:cs="Arial"/>
            <w:u w:val="single"/>
          </w:rPr>
          <w:t>29</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49"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350"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51"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1</w:delText>
        </w:r>
        <w:r w:rsidR="0062181E" w:rsidRPr="00F935A1">
          <w:rPr>
            <w:rFonts w:ascii="Arial" w:hAnsi="Arial" w:cs="Arial"/>
          </w:rPr>
          <w:delText>0</w:delText>
        </w:r>
      </w:del>
      <w:ins w:id="352" w:author="Alice Koskela (ORA)" w:date="2017-03-08T09:00:00Z">
        <w:r w:rsidR="00286B67">
          <w:rPr>
            <w:rFonts w:ascii="Arial" w:eastAsia="Times New Roman" w:hAnsi="Arial" w:cs="Arial"/>
          </w:rPr>
          <w:t>5.10</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Harassment Policy</w:t>
      </w:r>
      <w:r w:rsidR="0062181E" w:rsidRPr="00F935A1">
        <w:rPr>
          <w:rFonts w:ascii="Arial" w:eastAsia="Times New Roman" w:hAnsi="Arial" w:cs="Arial"/>
          <w:u w:val="single"/>
        </w:rPr>
        <w:tab/>
      </w:r>
      <w:r w:rsidR="0062181E" w:rsidRPr="00F935A1">
        <w:rPr>
          <w:rFonts w:ascii="Arial" w:eastAsia="Times New Roman" w:hAnsi="Arial" w:cs="Arial"/>
          <w:u w:val="single"/>
        </w:rPr>
        <w:tab/>
      </w:r>
      <w:r w:rsidR="0062181E" w:rsidRPr="00F935A1">
        <w:rPr>
          <w:rFonts w:ascii="Arial" w:eastAsia="Times New Roman"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7A144C" w:rsidRPr="00F935A1">
        <w:rPr>
          <w:rFonts w:ascii="Arial" w:hAnsi="Arial" w:cs="Arial"/>
          <w:u w:val="single"/>
        </w:rPr>
        <w:t xml:space="preserve">      </w:t>
      </w:r>
      <w:r w:rsidR="00916F63">
        <w:rPr>
          <w:rFonts w:ascii="Arial" w:hAnsi="Arial" w:cs="Arial"/>
          <w:u w:val="single"/>
        </w:rPr>
        <w:tab/>
      </w:r>
      <w:del w:id="353" w:author="Alice Koskela (ORA)" w:date="2017-03-08T09:00:00Z">
        <w:r w:rsidR="00171870">
          <w:rPr>
            <w:rFonts w:ascii="Arial" w:hAnsi="Arial" w:cs="Arial"/>
            <w:u w:val="single"/>
          </w:rPr>
          <w:delText>32</w:delText>
        </w:r>
      </w:del>
      <w:ins w:id="354" w:author="Alice Koskela (ORA)" w:date="2017-03-08T09:00:00Z">
        <w:r w:rsidR="00216FF6">
          <w:rPr>
            <w:rFonts w:ascii="Arial" w:hAnsi="Arial" w:cs="Arial"/>
            <w:u w:val="single"/>
          </w:rPr>
          <w:t>29</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55"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356"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57"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11</w:delText>
        </w:r>
      </w:del>
      <w:ins w:id="358" w:author="Alice Koskela (ORA)" w:date="2017-03-08T09:00:00Z">
        <w:r w:rsidR="00286B67">
          <w:rPr>
            <w:rFonts w:ascii="Arial" w:eastAsia="Times New Roman" w:hAnsi="Arial" w:cs="Arial"/>
          </w:rPr>
          <w:t>5.11</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Political Activity</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del w:id="359" w:author="Alice Koskela (ORA)" w:date="2017-03-08T09:00:00Z">
        <w:r w:rsidR="00171870">
          <w:rPr>
            <w:rFonts w:ascii="Arial" w:hAnsi="Arial" w:cs="Arial"/>
            <w:u w:val="single"/>
          </w:rPr>
          <w:delText>33</w:delText>
        </w:r>
      </w:del>
      <w:ins w:id="360" w:author="Alice Koskela (ORA)" w:date="2017-03-08T09:00:00Z">
        <w:r w:rsidR="00171870">
          <w:rPr>
            <w:rFonts w:ascii="Arial" w:hAnsi="Arial" w:cs="Arial"/>
            <w:u w:val="single"/>
          </w:rPr>
          <w:t>3</w:t>
        </w:r>
        <w:r w:rsidR="00216FF6">
          <w:rPr>
            <w:rFonts w:ascii="Arial" w:hAnsi="Arial" w:cs="Arial"/>
            <w:u w:val="single"/>
          </w:rPr>
          <w:t>1</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61"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362"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63"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12</w:delText>
        </w:r>
      </w:del>
      <w:ins w:id="364" w:author="Alice Koskela (ORA)" w:date="2017-03-08T09:00:00Z">
        <w:r w:rsidR="00286B67">
          <w:rPr>
            <w:rFonts w:ascii="Arial" w:eastAsia="Times New Roman" w:hAnsi="Arial" w:cs="Arial"/>
          </w:rPr>
          <w:t>5.12</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Use of Tribal Property</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del w:id="365" w:author="Alice Koskela (ORA)" w:date="2017-03-08T09:00:00Z">
        <w:r w:rsidR="00171870">
          <w:rPr>
            <w:rFonts w:ascii="Arial" w:hAnsi="Arial" w:cs="Arial"/>
            <w:u w:val="single"/>
          </w:rPr>
          <w:delText>33</w:delText>
        </w:r>
      </w:del>
      <w:ins w:id="366" w:author="Alice Koskela (ORA)" w:date="2017-03-08T09:00:00Z">
        <w:r w:rsidR="00171870">
          <w:rPr>
            <w:rFonts w:ascii="Arial" w:hAnsi="Arial" w:cs="Arial"/>
            <w:u w:val="single"/>
          </w:rPr>
          <w:t>3</w:t>
        </w:r>
        <w:r w:rsidR="00216FF6">
          <w:rPr>
            <w:rFonts w:ascii="Arial" w:hAnsi="Arial" w:cs="Arial"/>
            <w:u w:val="single"/>
          </w:rPr>
          <w:t>1</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67" w:author="Alice Koskela (ORA)" w:date="2017-03-08T09:00:00Z"/>
          <w:rFonts w:ascii="Arial" w:eastAsia="Times New Roman" w:hAnsi="Arial" w:cs="Arial"/>
        </w:rPr>
      </w:pPr>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368"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 xml:space="preserve">13 </w:delText>
        </w:r>
      </w:del>
      <w:ins w:id="369" w:author="Alice Koskela (ORA)" w:date="2017-03-08T09:00:00Z">
        <w:r w:rsidR="00286B67">
          <w:rPr>
            <w:rFonts w:ascii="Arial" w:eastAsia="Times New Roman" w:hAnsi="Arial" w:cs="Arial"/>
          </w:rPr>
          <w:tab/>
        </w:r>
        <w:r w:rsidR="00F0366C">
          <w:rPr>
            <w:rFonts w:ascii="Arial" w:eastAsia="Times New Roman" w:hAnsi="Arial" w:cs="Arial"/>
          </w:rPr>
          <w:t>5</w:t>
        </w:r>
        <w:r w:rsidR="00286B67">
          <w:rPr>
            <w:rFonts w:ascii="Arial" w:eastAsia="Times New Roman" w:hAnsi="Arial" w:cs="Arial"/>
          </w:rPr>
          <w:t>.13</w:t>
        </w:r>
      </w:ins>
      <w:r w:rsidR="0062181E" w:rsidRPr="00F935A1">
        <w:rPr>
          <w:rFonts w:ascii="Arial" w:eastAsia="Times New Roman" w:hAnsi="Arial" w:cs="Arial"/>
        </w:rPr>
        <w:tab/>
      </w:r>
      <w:r w:rsidR="0062181E" w:rsidRPr="00F935A1">
        <w:rPr>
          <w:rFonts w:ascii="Arial" w:eastAsia="Times New Roman" w:hAnsi="Arial" w:cs="Arial"/>
          <w:u w:val="single"/>
        </w:rPr>
        <w:t>Notice of a Lawsuit or Other Legal Claim</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EF50EF">
        <w:rPr>
          <w:rFonts w:ascii="Arial" w:hAnsi="Arial" w:cs="Arial"/>
          <w:u w:val="single"/>
        </w:rPr>
        <w:tab/>
      </w:r>
      <w:del w:id="370" w:author="Alice Koskela (ORA)" w:date="2017-03-08T09:00:00Z">
        <w:r w:rsidR="00171870">
          <w:rPr>
            <w:rFonts w:ascii="Arial" w:hAnsi="Arial" w:cs="Arial"/>
            <w:u w:val="single"/>
          </w:rPr>
          <w:delText>33</w:delText>
        </w:r>
      </w:del>
      <w:ins w:id="371" w:author="Alice Koskela (ORA)" w:date="2017-03-08T09:00:00Z">
        <w:r w:rsidR="00171870">
          <w:rPr>
            <w:rFonts w:ascii="Arial" w:hAnsi="Arial" w:cs="Arial"/>
            <w:u w:val="single"/>
          </w:rPr>
          <w:t>3</w:t>
        </w:r>
        <w:r w:rsidR="00216FF6">
          <w:rPr>
            <w:rFonts w:ascii="Arial" w:hAnsi="Arial" w:cs="Arial"/>
            <w:u w:val="single"/>
          </w:rPr>
          <w:t>1</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72"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u w:val="single"/>
        </w:rPr>
        <w:pPrChange w:id="37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74"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14</w:delText>
        </w:r>
      </w:del>
      <w:ins w:id="375" w:author="Alice Koskela (ORA)" w:date="2017-03-08T09:00:00Z">
        <w:r w:rsidR="00286B67">
          <w:rPr>
            <w:rFonts w:ascii="Arial" w:eastAsia="Times New Roman" w:hAnsi="Arial" w:cs="Arial"/>
          </w:rPr>
          <w:t>5.14</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Interaction with Funding Agencies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7A144C" w:rsidRPr="00F935A1">
        <w:rPr>
          <w:rFonts w:ascii="Arial" w:hAnsi="Arial" w:cs="Arial"/>
          <w:u w:val="single"/>
        </w:rPr>
        <w:t xml:space="preserve">       </w:t>
      </w:r>
      <w:r w:rsidR="007A144C" w:rsidRPr="00F935A1">
        <w:rPr>
          <w:rFonts w:ascii="Arial" w:hAnsi="Arial" w:cs="Arial"/>
          <w:u w:val="single"/>
        </w:rPr>
        <w:tab/>
      </w:r>
      <w:del w:id="376" w:author="Alice Koskela (ORA)" w:date="2017-03-08T09:00:00Z">
        <w:r w:rsidR="00171870">
          <w:rPr>
            <w:rFonts w:ascii="Arial" w:hAnsi="Arial" w:cs="Arial"/>
            <w:u w:val="single"/>
          </w:rPr>
          <w:delText>33</w:delText>
        </w:r>
      </w:del>
      <w:ins w:id="377" w:author="Alice Koskela (ORA)" w:date="2017-03-08T09:00:00Z">
        <w:r w:rsidR="00171870">
          <w:rPr>
            <w:rFonts w:ascii="Arial" w:hAnsi="Arial" w:cs="Arial"/>
            <w:u w:val="single"/>
          </w:rPr>
          <w:t>3</w:t>
        </w:r>
        <w:r w:rsidR="00216FF6">
          <w:rPr>
            <w:rFonts w:ascii="Arial" w:hAnsi="Arial" w:cs="Arial"/>
            <w:u w:val="single"/>
          </w:rPr>
          <w:t>1</w:t>
        </w:r>
      </w:ins>
    </w:p>
    <w:p w:rsidR="007A144C" w:rsidRPr="00F935A1" w:rsidRDefault="007A144C" w:rsidP="0062181E">
      <w:pPr>
        <w:pStyle w:val="Body"/>
        <w:pBdr>
          <w:top w:val="none" w:sz="0" w:space="0" w:color="auto"/>
          <w:left w:val="none" w:sz="0" w:space="0" w:color="auto"/>
          <w:bottom w:val="none" w:sz="0" w:space="0" w:color="auto"/>
          <w:right w:val="none" w:sz="0" w:space="0" w:color="auto"/>
          <w:bar w:val="none" w:sz="0" w:color="auto"/>
        </w:pBdr>
        <w:rPr>
          <w:del w:id="378"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379"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380"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15</w:delText>
        </w:r>
      </w:del>
      <w:ins w:id="381" w:author="Alice Koskela (ORA)" w:date="2017-03-08T09:00:00Z">
        <w:r w:rsidR="00286B67">
          <w:rPr>
            <w:rFonts w:ascii="Arial" w:eastAsia="Times New Roman" w:hAnsi="Arial" w:cs="Arial"/>
          </w:rPr>
          <w:t>5.15</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Interaction with the Colville Business Council</w:t>
      </w:r>
      <w:r w:rsidR="0062181E" w:rsidRPr="00F935A1">
        <w:rPr>
          <w:rFonts w:ascii="Arial" w:hAnsi="Arial" w:cs="Arial"/>
          <w:u w:val="single"/>
        </w:rPr>
        <w:tab/>
      </w:r>
      <w:r w:rsidR="0062181E" w:rsidRPr="00F935A1">
        <w:rPr>
          <w:rFonts w:ascii="Arial" w:hAnsi="Arial" w:cs="Arial"/>
          <w:u w:val="single"/>
        </w:rPr>
        <w:tab/>
      </w:r>
      <w:r w:rsidR="007A144C" w:rsidRPr="00F935A1">
        <w:rPr>
          <w:rFonts w:ascii="Arial" w:hAnsi="Arial" w:cs="Arial"/>
          <w:u w:val="single"/>
        </w:rPr>
        <w:t xml:space="preserve">       </w:t>
      </w:r>
      <w:r w:rsidR="00EF50EF">
        <w:rPr>
          <w:rFonts w:ascii="Arial" w:hAnsi="Arial" w:cs="Arial"/>
          <w:u w:val="single"/>
        </w:rPr>
        <w:tab/>
        <w:t xml:space="preserve">      </w:t>
      </w:r>
      <w:r w:rsidR="00916F63">
        <w:rPr>
          <w:rFonts w:ascii="Arial" w:hAnsi="Arial" w:cs="Arial"/>
          <w:u w:val="single"/>
        </w:rPr>
        <w:tab/>
      </w:r>
      <w:del w:id="382" w:author="Alice Koskela (ORA)" w:date="2017-03-08T09:00:00Z">
        <w:r w:rsidR="00171870">
          <w:rPr>
            <w:rFonts w:ascii="Arial" w:hAnsi="Arial" w:cs="Arial"/>
            <w:u w:val="single"/>
          </w:rPr>
          <w:delText>34</w:delText>
        </w:r>
      </w:del>
      <w:ins w:id="383" w:author="Alice Koskela (ORA)" w:date="2017-03-08T09:00:00Z">
        <w:r w:rsidR="00171870">
          <w:rPr>
            <w:rFonts w:ascii="Arial" w:hAnsi="Arial" w:cs="Arial"/>
            <w:u w:val="single"/>
          </w:rPr>
          <w:t>3</w:t>
        </w:r>
        <w:r w:rsidR="00216FF6">
          <w:rPr>
            <w:rFonts w:ascii="Arial" w:hAnsi="Arial" w:cs="Arial"/>
            <w:u w:val="single"/>
          </w:rPr>
          <w:t>1</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84" w:author="Alice Koskela (ORA)" w:date="2017-03-08T09:00:00Z"/>
          <w:rFonts w:ascii="Arial" w:eastAsia="Times New Roman" w:hAnsi="Arial" w:cs="Arial"/>
        </w:rPr>
      </w:pPr>
    </w:p>
    <w:p w:rsidR="0062181E"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hAnsi="Arial" w:cs="Arial"/>
          <w:u w:val="single"/>
        </w:rPr>
      </w:pPr>
      <w:del w:id="385"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 xml:space="preserve">16 </w:delText>
        </w:r>
      </w:del>
      <w:ins w:id="386" w:author="Alice Koskela (ORA)" w:date="2017-03-08T09:00:00Z">
        <w:r w:rsidR="00286B67">
          <w:rPr>
            <w:rFonts w:ascii="Arial" w:eastAsia="Times New Roman" w:hAnsi="Arial" w:cs="Arial"/>
          </w:rPr>
          <w:tab/>
          <w:t>5.16</w:t>
        </w:r>
      </w:ins>
      <w:r w:rsidR="0062181E" w:rsidRPr="00F935A1">
        <w:rPr>
          <w:rFonts w:ascii="Arial" w:eastAsia="Times New Roman" w:hAnsi="Arial" w:cs="Arial"/>
        </w:rPr>
        <w:tab/>
      </w:r>
      <w:r w:rsidR="0062181E" w:rsidRPr="00F935A1">
        <w:rPr>
          <w:rFonts w:ascii="Arial" w:eastAsia="Times New Roman" w:hAnsi="Arial" w:cs="Arial"/>
          <w:u w:val="single"/>
        </w:rPr>
        <w:t>Health Requirements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del w:id="387" w:author="Alice Koskela (ORA)" w:date="2017-03-08T09:00:00Z">
        <w:r w:rsidR="00171870">
          <w:rPr>
            <w:rFonts w:ascii="Arial" w:hAnsi="Arial" w:cs="Arial"/>
            <w:u w:val="single"/>
          </w:rPr>
          <w:delText>34</w:delText>
        </w:r>
      </w:del>
      <w:ins w:id="388" w:author="Alice Koskela (ORA)" w:date="2017-03-08T09:00:00Z">
        <w:r w:rsidR="00171870">
          <w:rPr>
            <w:rFonts w:ascii="Arial" w:hAnsi="Arial" w:cs="Arial"/>
            <w:u w:val="single"/>
          </w:rPr>
          <w:t>3</w:t>
        </w:r>
        <w:r w:rsidR="00216FF6">
          <w:rPr>
            <w:rFonts w:ascii="Arial" w:hAnsi="Arial" w:cs="Arial"/>
            <w:u w:val="single"/>
          </w:rPr>
          <w:t>2</w:t>
        </w:r>
      </w:ins>
    </w:p>
    <w:p w:rsidR="00EF50EF" w:rsidRDefault="00EF50EF" w:rsidP="0062181E">
      <w:pPr>
        <w:pStyle w:val="Body"/>
        <w:pBdr>
          <w:top w:val="none" w:sz="0" w:space="0" w:color="auto"/>
          <w:left w:val="none" w:sz="0" w:space="0" w:color="auto"/>
          <w:bottom w:val="none" w:sz="0" w:space="0" w:color="auto"/>
          <w:right w:val="none" w:sz="0" w:space="0" w:color="auto"/>
          <w:bar w:val="none" w:sz="0" w:color="auto"/>
        </w:pBdr>
        <w:rPr>
          <w:del w:id="389" w:author="Alice Koskela (ORA)" w:date="2017-03-08T09:00:00Z"/>
          <w:rFonts w:ascii="Arial" w:hAnsi="Arial" w:cs="Arial"/>
        </w:rPr>
      </w:pPr>
      <w:del w:id="390" w:author="Alice Koskela (ORA)" w:date="2017-03-08T09:00:00Z">
        <w:r>
          <w:rPr>
            <w:rFonts w:ascii="Arial" w:hAnsi="Arial" w:cs="Arial"/>
          </w:rPr>
          <w:tab/>
        </w:r>
        <w:r>
          <w:rPr>
            <w:rFonts w:ascii="Arial" w:hAnsi="Arial" w:cs="Arial"/>
            <w:u w:val="single"/>
          </w:rPr>
          <w:delText>TB Testing</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71870">
          <w:rPr>
            <w:rFonts w:ascii="Arial" w:hAnsi="Arial" w:cs="Arial"/>
            <w:u w:val="single"/>
          </w:rPr>
          <w:delText>34</w:delText>
        </w:r>
      </w:del>
    </w:p>
    <w:p w:rsidR="00EF50EF" w:rsidRDefault="00EF50EF" w:rsidP="0062181E">
      <w:pPr>
        <w:pStyle w:val="Body"/>
        <w:pBdr>
          <w:top w:val="none" w:sz="0" w:space="0" w:color="auto"/>
          <w:left w:val="none" w:sz="0" w:space="0" w:color="auto"/>
          <w:bottom w:val="none" w:sz="0" w:space="0" w:color="auto"/>
          <w:right w:val="none" w:sz="0" w:space="0" w:color="auto"/>
          <w:bar w:val="none" w:sz="0" w:color="auto"/>
        </w:pBdr>
        <w:rPr>
          <w:del w:id="391" w:author="Alice Koskela (ORA)" w:date="2017-03-08T09:00:00Z"/>
          <w:rFonts w:ascii="Arial" w:hAnsi="Arial" w:cs="Arial"/>
        </w:rPr>
      </w:pPr>
      <w:del w:id="392" w:author="Alice Koskela (ORA)" w:date="2017-03-08T09:00:00Z">
        <w:r>
          <w:rPr>
            <w:rFonts w:ascii="Arial" w:hAnsi="Arial" w:cs="Arial"/>
          </w:rPr>
          <w:tab/>
        </w:r>
        <w:r>
          <w:rPr>
            <w:rFonts w:ascii="Arial" w:hAnsi="Arial" w:cs="Arial"/>
            <w:u w:val="single"/>
          </w:rPr>
          <w:delText>Contagious Illness Reporting</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71870">
          <w:rPr>
            <w:rFonts w:ascii="Arial" w:hAnsi="Arial" w:cs="Arial"/>
            <w:u w:val="single"/>
          </w:rPr>
          <w:delText>34</w:delText>
        </w:r>
      </w:del>
    </w:p>
    <w:p w:rsidR="00EF50EF" w:rsidRPr="00EF50EF" w:rsidRDefault="00EF50EF" w:rsidP="0062181E">
      <w:pPr>
        <w:pStyle w:val="Body"/>
        <w:pBdr>
          <w:top w:val="none" w:sz="0" w:space="0" w:color="auto"/>
          <w:left w:val="none" w:sz="0" w:space="0" w:color="auto"/>
          <w:bottom w:val="none" w:sz="0" w:space="0" w:color="auto"/>
          <w:right w:val="none" w:sz="0" w:space="0" w:color="auto"/>
          <w:bar w:val="none" w:sz="0" w:color="auto"/>
        </w:pBdr>
        <w:rPr>
          <w:del w:id="393" w:author="Alice Koskela (ORA)" w:date="2017-03-08T09:00:00Z"/>
          <w:rFonts w:ascii="Arial" w:hAnsi="Arial" w:cs="Arial"/>
          <w:u w:val="single"/>
        </w:rPr>
      </w:pPr>
      <w:del w:id="394" w:author="Alice Koskela (ORA)" w:date="2017-03-08T09:00:00Z">
        <w:r>
          <w:rPr>
            <w:rFonts w:ascii="Arial" w:hAnsi="Arial" w:cs="Arial"/>
          </w:rPr>
          <w:tab/>
        </w:r>
        <w:r w:rsidRPr="00EF50EF">
          <w:rPr>
            <w:rFonts w:ascii="Arial" w:hAnsi="Arial" w:cs="Arial"/>
            <w:u w:val="single"/>
          </w:rPr>
          <w:delText>Reporting Injury and Illness</w:delText>
        </w:r>
        <w:r w:rsidRPr="00EF50EF">
          <w:rPr>
            <w:rFonts w:ascii="Arial" w:hAnsi="Arial" w:cs="Arial"/>
            <w:u w:val="single"/>
          </w:rPr>
          <w:tab/>
        </w:r>
        <w:r w:rsidRPr="00EF50EF">
          <w:rPr>
            <w:rFonts w:ascii="Arial" w:hAnsi="Arial" w:cs="Arial"/>
            <w:u w:val="single"/>
          </w:rPr>
          <w:tab/>
        </w:r>
        <w:r w:rsidRPr="00EF50EF">
          <w:rPr>
            <w:rFonts w:ascii="Arial" w:hAnsi="Arial" w:cs="Arial"/>
            <w:u w:val="single"/>
          </w:rPr>
          <w:tab/>
        </w:r>
        <w:r w:rsidRPr="00EF50EF">
          <w:rPr>
            <w:rFonts w:ascii="Arial" w:hAnsi="Arial" w:cs="Arial"/>
            <w:u w:val="single"/>
          </w:rPr>
          <w:tab/>
        </w:r>
        <w:r w:rsidRPr="00EF50EF">
          <w:rPr>
            <w:rFonts w:ascii="Arial" w:hAnsi="Arial" w:cs="Arial"/>
            <w:u w:val="single"/>
          </w:rPr>
          <w:tab/>
        </w:r>
        <w:r w:rsidR="00171870">
          <w:rPr>
            <w:rFonts w:ascii="Arial" w:hAnsi="Arial" w:cs="Arial"/>
            <w:u w:val="single"/>
          </w:rPr>
          <w:delText>34</w:delText>
        </w:r>
      </w:del>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395" w:author="Alice Koskela (ORA)" w:date="2017-03-08T09:00:00Z"/>
          <w:rFonts w:ascii="Arial" w:eastAsia="Times New Roman" w:hAnsi="Arial" w:cs="Arial"/>
        </w:rPr>
      </w:pPr>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396"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 xml:space="preserve">17 </w:delText>
        </w:r>
      </w:del>
      <w:ins w:id="397" w:author="Alice Koskela (ORA)" w:date="2017-03-08T09:00:00Z">
        <w:r w:rsidR="00EF50EF">
          <w:rPr>
            <w:rFonts w:ascii="Arial" w:hAnsi="Arial" w:cs="Arial"/>
          </w:rPr>
          <w:tab/>
        </w:r>
        <w:r w:rsidR="00286B67">
          <w:rPr>
            <w:rFonts w:ascii="Arial" w:eastAsia="Times New Roman" w:hAnsi="Arial" w:cs="Arial"/>
          </w:rPr>
          <w:t>5.17</w:t>
        </w:r>
      </w:ins>
      <w:r w:rsidR="0062181E" w:rsidRPr="00F935A1">
        <w:rPr>
          <w:rFonts w:ascii="Arial" w:eastAsia="Times New Roman" w:hAnsi="Arial" w:cs="Arial"/>
        </w:rPr>
        <w:tab/>
      </w:r>
      <w:r w:rsidR="0062181E" w:rsidRPr="00F935A1">
        <w:rPr>
          <w:rFonts w:ascii="Arial" w:eastAsia="Times New Roman" w:hAnsi="Arial" w:cs="Arial"/>
          <w:u w:val="single"/>
        </w:rPr>
        <w:t>Safety Rules</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EF50EF">
        <w:rPr>
          <w:rFonts w:ascii="Arial" w:hAnsi="Arial" w:cs="Arial"/>
          <w:u w:val="single"/>
        </w:rPr>
        <w:tab/>
      </w:r>
      <w:del w:id="398" w:author="Alice Koskela (ORA)" w:date="2017-03-08T09:00:00Z">
        <w:r w:rsidR="007A144C" w:rsidRPr="00F935A1">
          <w:rPr>
            <w:rFonts w:ascii="Arial" w:hAnsi="Arial" w:cs="Arial"/>
            <w:u w:val="single"/>
          </w:rPr>
          <w:delText>3</w:delText>
        </w:r>
        <w:r w:rsidR="00171870">
          <w:rPr>
            <w:rFonts w:ascii="Arial" w:hAnsi="Arial" w:cs="Arial"/>
            <w:u w:val="single"/>
          </w:rPr>
          <w:delText>4</w:delText>
        </w:r>
      </w:del>
      <w:ins w:id="399" w:author="Alice Koskela (ORA)" w:date="2017-03-08T09:00:00Z">
        <w:r w:rsidR="007A144C" w:rsidRPr="00F935A1">
          <w:rPr>
            <w:rFonts w:ascii="Arial" w:hAnsi="Arial" w:cs="Arial"/>
            <w:u w:val="single"/>
          </w:rPr>
          <w:t>3</w:t>
        </w:r>
        <w:r w:rsidR="00216FF6">
          <w:rPr>
            <w:rFonts w:ascii="Arial" w:hAnsi="Arial" w:cs="Arial"/>
            <w:u w:val="single"/>
          </w:rPr>
          <w:t>2</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400" w:author="Alice Koskela (ORA)" w:date="2017-03-08T09:00:00Z"/>
          <w:rFonts w:ascii="Arial" w:eastAsia="Times New Roman" w:hAnsi="Arial" w:cs="Arial"/>
        </w:rPr>
      </w:pPr>
    </w:p>
    <w:p w:rsidR="0062181E" w:rsidRPr="00F935A1" w:rsidRDefault="004F7EE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401"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 xml:space="preserve">18 </w:delText>
        </w:r>
      </w:del>
      <w:ins w:id="402" w:author="Alice Koskela (ORA)" w:date="2017-03-08T09:00:00Z">
        <w:r w:rsidR="00286B67" w:rsidRPr="00F0366C">
          <w:rPr>
            <w:rFonts w:ascii="Arial" w:eastAsia="Times New Roman" w:hAnsi="Arial" w:cs="Arial"/>
            <w:b/>
          </w:rPr>
          <w:tab/>
        </w:r>
        <w:r w:rsidR="00286B67">
          <w:rPr>
            <w:rFonts w:ascii="Arial" w:eastAsia="Times New Roman" w:hAnsi="Arial" w:cs="Arial"/>
          </w:rPr>
          <w:t>5.18</w:t>
        </w:r>
      </w:ins>
      <w:r w:rsidR="0062181E" w:rsidRPr="00F935A1">
        <w:rPr>
          <w:rFonts w:ascii="Arial" w:eastAsia="Times New Roman" w:hAnsi="Arial" w:cs="Arial"/>
        </w:rPr>
        <w:tab/>
      </w:r>
      <w:r w:rsidR="0062181E" w:rsidRPr="00F935A1">
        <w:rPr>
          <w:rFonts w:ascii="Arial" w:eastAsia="Times New Roman" w:hAnsi="Arial" w:cs="Arial"/>
          <w:u w:val="single"/>
        </w:rPr>
        <w:t>No Expectation of Privacy</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EF50EF">
        <w:rPr>
          <w:rFonts w:ascii="Arial" w:hAnsi="Arial" w:cs="Arial"/>
          <w:u w:val="single"/>
        </w:rPr>
        <w:tab/>
        <w:t xml:space="preserve">      </w:t>
      </w:r>
      <w:r w:rsidR="00916F63">
        <w:rPr>
          <w:rFonts w:ascii="Arial" w:hAnsi="Arial" w:cs="Arial"/>
          <w:u w:val="single"/>
        </w:rPr>
        <w:tab/>
      </w:r>
      <w:del w:id="403" w:author="Alice Koskela (ORA)" w:date="2017-03-08T09:00:00Z">
        <w:r w:rsidR="00171870">
          <w:rPr>
            <w:rFonts w:ascii="Arial" w:hAnsi="Arial" w:cs="Arial"/>
            <w:u w:val="single"/>
          </w:rPr>
          <w:delText>35</w:delText>
        </w:r>
      </w:del>
      <w:ins w:id="404" w:author="Alice Koskela (ORA)" w:date="2017-03-08T09:00:00Z">
        <w:r w:rsidR="00171870">
          <w:rPr>
            <w:rFonts w:ascii="Arial" w:hAnsi="Arial" w:cs="Arial"/>
            <w:u w:val="single"/>
          </w:rPr>
          <w:t>3</w:t>
        </w:r>
        <w:r w:rsidR="00216FF6">
          <w:rPr>
            <w:rFonts w:ascii="Arial" w:hAnsi="Arial" w:cs="Arial"/>
            <w:u w:val="single"/>
          </w:rPr>
          <w:t>2</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405"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406"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07"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19</w:delText>
        </w:r>
      </w:del>
      <w:ins w:id="408" w:author="Alice Koskela (ORA)" w:date="2017-03-08T09:00:00Z">
        <w:r w:rsidR="00F0366C">
          <w:rPr>
            <w:rFonts w:ascii="Arial" w:eastAsia="Times New Roman" w:hAnsi="Arial" w:cs="Arial"/>
          </w:rPr>
          <w:t>5</w:t>
        </w:r>
        <w:r w:rsidR="00286B67">
          <w:rPr>
            <w:rFonts w:ascii="Arial" w:eastAsia="Times New Roman" w:hAnsi="Arial" w:cs="Arial"/>
          </w:rPr>
          <w:t>.19</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Contracting</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del w:id="409" w:author="Alice Koskela (ORA)" w:date="2017-03-08T09:00:00Z">
        <w:r w:rsidR="00171870">
          <w:rPr>
            <w:rFonts w:ascii="Arial" w:hAnsi="Arial" w:cs="Arial"/>
            <w:u w:val="single"/>
          </w:rPr>
          <w:delText>35</w:delText>
        </w:r>
      </w:del>
      <w:ins w:id="410" w:author="Alice Koskela (ORA)" w:date="2017-03-08T09:00:00Z">
        <w:r w:rsidR="00171870">
          <w:rPr>
            <w:rFonts w:ascii="Arial" w:hAnsi="Arial" w:cs="Arial"/>
            <w:u w:val="single"/>
          </w:rPr>
          <w:t>3</w:t>
        </w:r>
        <w:r w:rsidR="00216FF6">
          <w:rPr>
            <w:rFonts w:ascii="Arial" w:hAnsi="Arial" w:cs="Arial"/>
            <w:u w:val="single"/>
          </w:rPr>
          <w:t>3</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411"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412"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13"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2</w:delText>
        </w:r>
        <w:r w:rsidR="0062181E" w:rsidRPr="00F935A1">
          <w:rPr>
            <w:rFonts w:ascii="Arial" w:hAnsi="Arial" w:cs="Arial"/>
          </w:rPr>
          <w:delText>0</w:delText>
        </w:r>
      </w:del>
      <w:ins w:id="414" w:author="Alice Koskela (ORA)" w:date="2017-03-08T09:00:00Z">
        <w:r w:rsidR="00286B67">
          <w:rPr>
            <w:rFonts w:ascii="Arial" w:eastAsia="Times New Roman" w:hAnsi="Arial" w:cs="Arial"/>
          </w:rPr>
          <w:t>5.20</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Purchasing</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del w:id="415" w:author="Alice Koskela (ORA)" w:date="2017-03-08T09:00:00Z">
        <w:r w:rsidR="00171870">
          <w:rPr>
            <w:rFonts w:ascii="Arial" w:hAnsi="Arial" w:cs="Arial"/>
            <w:u w:val="single"/>
          </w:rPr>
          <w:delText>35</w:delText>
        </w:r>
      </w:del>
      <w:ins w:id="416" w:author="Alice Koskela (ORA)" w:date="2017-03-08T09:00:00Z">
        <w:r w:rsidR="00171870">
          <w:rPr>
            <w:rFonts w:ascii="Arial" w:hAnsi="Arial" w:cs="Arial"/>
            <w:u w:val="single"/>
          </w:rPr>
          <w:t>3</w:t>
        </w:r>
        <w:r w:rsidR="00216FF6">
          <w:rPr>
            <w:rFonts w:ascii="Arial" w:hAnsi="Arial" w:cs="Arial"/>
            <w:u w:val="single"/>
          </w:rPr>
          <w:t>3</w:t>
        </w:r>
      </w:ins>
    </w:p>
    <w:p w:rsidR="0062181E" w:rsidRPr="00F935A1" w:rsidRDefault="0062181E" w:rsidP="0062181E">
      <w:pPr>
        <w:pStyle w:val="Body"/>
        <w:pBdr>
          <w:top w:val="none" w:sz="0" w:space="0" w:color="auto"/>
          <w:left w:val="none" w:sz="0" w:space="0" w:color="auto"/>
          <w:bottom w:val="none" w:sz="0" w:space="0" w:color="auto"/>
          <w:right w:val="none" w:sz="0" w:space="0" w:color="auto"/>
          <w:bar w:val="none" w:sz="0" w:color="auto"/>
        </w:pBdr>
        <w:rPr>
          <w:del w:id="417" w:author="Alice Koskela (ORA)" w:date="2017-03-08T09:00:00Z"/>
          <w:rFonts w:ascii="Arial" w:eastAsia="Times New Roman" w:hAnsi="Arial" w:cs="Arial"/>
        </w:rPr>
      </w:pPr>
    </w:p>
    <w:p w:rsidR="0062181E" w:rsidRPr="00F935A1" w:rsidRDefault="004F7EE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418"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19" w:author="Alice Koskela (ORA)" w:date="2017-03-08T09:00:00Z">
        <w:r w:rsidRPr="00F935A1">
          <w:rPr>
            <w:rFonts w:ascii="Arial" w:eastAsia="Times New Roman" w:hAnsi="Arial" w:cs="Arial"/>
          </w:rPr>
          <w:delText>4</w:delText>
        </w:r>
        <w:r w:rsidR="0062181E" w:rsidRPr="00F935A1">
          <w:rPr>
            <w:rFonts w:ascii="Arial" w:eastAsia="Times New Roman" w:hAnsi="Arial" w:cs="Arial"/>
          </w:rPr>
          <w:delText>21</w:delText>
        </w:r>
      </w:del>
      <w:ins w:id="420" w:author="Alice Koskela (ORA)" w:date="2017-03-08T09:00:00Z">
        <w:r w:rsidR="00286B67">
          <w:rPr>
            <w:rFonts w:ascii="Arial" w:eastAsia="Times New Roman" w:hAnsi="Arial" w:cs="Arial"/>
          </w:rPr>
          <w:t>5.21</w:t>
        </w:r>
      </w:ins>
      <w:r w:rsidR="0062181E" w:rsidRPr="00F935A1">
        <w:rPr>
          <w:rFonts w:ascii="Arial" w:eastAsia="Times New Roman" w:hAnsi="Arial" w:cs="Arial"/>
        </w:rPr>
        <w:t xml:space="preserve"> </w:t>
      </w:r>
      <w:r w:rsidR="0062181E" w:rsidRPr="00F935A1">
        <w:rPr>
          <w:rFonts w:ascii="Arial" w:eastAsia="Times New Roman" w:hAnsi="Arial" w:cs="Arial"/>
        </w:rPr>
        <w:tab/>
      </w:r>
      <w:r w:rsidR="0062181E" w:rsidRPr="00F935A1">
        <w:rPr>
          <w:rFonts w:ascii="Arial" w:eastAsia="Times New Roman" w:hAnsi="Arial" w:cs="Arial"/>
          <w:u w:val="single"/>
        </w:rPr>
        <w:t>Social Networking Policy</w:t>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r w:rsidR="0062181E" w:rsidRPr="00F935A1">
        <w:rPr>
          <w:rFonts w:ascii="Arial" w:hAnsi="Arial" w:cs="Arial"/>
          <w:u w:val="single"/>
        </w:rPr>
        <w:tab/>
      </w:r>
      <w:del w:id="421" w:author="Alice Koskela (ORA)" w:date="2017-03-08T09:00:00Z">
        <w:r w:rsidR="00171870">
          <w:rPr>
            <w:rFonts w:ascii="Arial" w:hAnsi="Arial" w:cs="Arial"/>
            <w:u w:val="single"/>
          </w:rPr>
          <w:delText>35</w:delText>
        </w:r>
      </w:del>
      <w:ins w:id="422" w:author="Alice Koskela (ORA)" w:date="2017-03-08T09:00:00Z">
        <w:r w:rsidR="00171870">
          <w:rPr>
            <w:rFonts w:ascii="Arial" w:hAnsi="Arial" w:cs="Arial"/>
            <w:u w:val="single"/>
          </w:rPr>
          <w:t>3</w:t>
        </w:r>
        <w:r w:rsidR="00216FF6">
          <w:rPr>
            <w:rFonts w:ascii="Arial" w:hAnsi="Arial" w:cs="Arial"/>
            <w:u w:val="single"/>
          </w:rPr>
          <w:t>3</w:t>
        </w:r>
      </w:ins>
    </w:p>
    <w:p w:rsidR="0062181E" w:rsidRPr="003E1EA7" w:rsidRDefault="0062181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62181E" w:rsidRPr="00D93B79" w:rsidRDefault="000146E7"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423" w:author="Alice Koskela (ORA)" w:date="2017-03-08T09:00:00Z">
        <w:r w:rsidRPr="00D93B79">
          <w:rPr>
            <w:rFonts w:ascii="Arial" w:eastAsia="Times New Roman" w:hAnsi="Arial" w:cs="Arial"/>
            <w:b/>
          </w:rPr>
          <w:delText xml:space="preserve">CHAPTER 5: </w:delText>
        </w:r>
      </w:del>
      <w:ins w:id="424" w:author="Alice Koskela (ORA)" w:date="2017-03-08T09:00:00Z">
        <w:r w:rsidR="00286B67">
          <w:rPr>
            <w:rFonts w:ascii="Arial" w:eastAsia="Times New Roman" w:hAnsi="Arial" w:cs="Arial"/>
            <w:b/>
          </w:rPr>
          <w:t>6.0</w:t>
        </w:r>
        <w:r w:rsidR="00286B67">
          <w:rPr>
            <w:rFonts w:ascii="Arial" w:eastAsia="Times New Roman" w:hAnsi="Arial" w:cs="Arial"/>
            <w:b/>
          </w:rPr>
          <w:tab/>
        </w:r>
      </w:ins>
      <w:r w:rsidRPr="00D93B79">
        <w:rPr>
          <w:rFonts w:ascii="Arial" w:eastAsia="Times New Roman" w:hAnsi="Arial" w:cs="Arial"/>
          <w:b/>
        </w:rPr>
        <w:t>COMPENSATION, BENEFITS, ATTENDANCE AND ABSENCES</w:t>
      </w:r>
    </w:p>
    <w:p w:rsidR="0062181E" w:rsidRPr="003E1EA7" w:rsidRDefault="0062181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425"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26" w:author="Alice Koskela (ORA)" w:date="2017-03-08T09:00:00Z">
        <w:r w:rsidRPr="00D93B79">
          <w:rPr>
            <w:rFonts w:ascii="Arial" w:eastAsia="Times New Roman" w:hAnsi="Arial" w:cs="Arial"/>
          </w:rPr>
          <w:delText>501</w:delText>
        </w:r>
      </w:del>
      <w:ins w:id="427" w:author="Alice Koskela (ORA)" w:date="2017-03-08T09:00:00Z">
        <w:r w:rsidR="00286B67">
          <w:rPr>
            <w:rFonts w:ascii="Arial" w:eastAsia="Times New Roman" w:hAnsi="Arial" w:cs="Arial"/>
          </w:rPr>
          <w:t>6.1</w:t>
        </w:r>
      </w:ins>
      <w:r w:rsidRPr="00D93B79">
        <w:rPr>
          <w:rFonts w:ascii="Arial" w:eastAsia="Times New Roman" w:hAnsi="Arial" w:cs="Arial"/>
        </w:rPr>
        <w:t xml:space="preserve"> </w:t>
      </w:r>
      <w:r w:rsidRPr="00D93B79">
        <w:rPr>
          <w:rFonts w:ascii="Arial" w:eastAsia="Times New Roman" w:hAnsi="Arial" w:cs="Arial"/>
        </w:rPr>
        <w:tab/>
      </w:r>
      <w:proofErr w:type="spellStart"/>
      <w:r w:rsidRPr="00D93B79">
        <w:rPr>
          <w:rFonts w:ascii="Arial" w:eastAsia="Times New Roman" w:hAnsi="Arial" w:cs="Arial"/>
          <w:u w:val="single"/>
          <w:lang w:val="fr-FR"/>
        </w:rPr>
        <w:t>Work</w:t>
      </w:r>
      <w:proofErr w:type="spellEnd"/>
      <w:r w:rsidRPr="00D93B79">
        <w:rPr>
          <w:rFonts w:ascii="Arial" w:eastAsia="Times New Roman" w:hAnsi="Arial" w:cs="Arial"/>
          <w:u w:val="single"/>
          <w:lang w:val="fr-FR"/>
        </w:rPr>
        <w:t xml:space="preserve"> </w:t>
      </w:r>
      <w:proofErr w:type="spellStart"/>
      <w:r w:rsidRPr="00D93B79">
        <w:rPr>
          <w:rFonts w:ascii="Arial" w:eastAsia="Times New Roman" w:hAnsi="Arial" w:cs="Arial"/>
          <w:u w:val="single"/>
          <w:lang w:val="fr-FR"/>
        </w:rPr>
        <w:t>Hours</w:t>
      </w:r>
      <w:proofErr w:type="spellEnd"/>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428" w:author="Alice Koskela (ORA)" w:date="2017-03-08T09:00:00Z">
        <w:r w:rsidR="00171870">
          <w:rPr>
            <w:rFonts w:ascii="Arial" w:eastAsia="Times New Roman" w:hAnsi="Arial" w:cs="Arial"/>
            <w:u w:val="single"/>
          </w:rPr>
          <w:delText>36</w:delText>
        </w:r>
      </w:del>
      <w:ins w:id="429" w:author="Alice Koskela (ORA)" w:date="2017-03-08T09:00:00Z">
        <w:r w:rsidR="00171870">
          <w:rPr>
            <w:rFonts w:ascii="Arial" w:eastAsia="Times New Roman" w:hAnsi="Arial" w:cs="Arial"/>
            <w:u w:val="single"/>
          </w:rPr>
          <w:t>3</w:t>
        </w:r>
        <w:r w:rsidR="00066244">
          <w:rPr>
            <w:rFonts w:ascii="Arial" w:eastAsia="Times New Roman" w:hAnsi="Arial" w:cs="Arial"/>
            <w:u w:val="single"/>
          </w:rPr>
          <w:t>4</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30" w:author="Alice Koskela (ORA)" w:date="2017-03-08T09:00:00Z"/>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431"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32" w:author="Alice Koskela (ORA)" w:date="2017-03-08T09:00:00Z">
        <w:r w:rsidRPr="00D93B79">
          <w:rPr>
            <w:rFonts w:ascii="Arial" w:eastAsia="Times New Roman" w:hAnsi="Arial" w:cs="Arial"/>
          </w:rPr>
          <w:delText>502</w:delText>
        </w:r>
      </w:del>
      <w:ins w:id="433" w:author="Alice Koskela (ORA)" w:date="2017-03-08T09:00:00Z">
        <w:r w:rsidR="00286B67">
          <w:rPr>
            <w:rFonts w:ascii="Arial" w:eastAsia="Times New Roman" w:hAnsi="Arial" w:cs="Arial"/>
          </w:rPr>
          <w:t>6.2</w:t>
        </w:r>
      </w:ins>
      <w:r w:rsidRPr="00D93B79">
        <w:rPr>
          <w:rFonts w:ascii="Arial" w:eastAsia="Times New Roman" w:hAnsi="Arial" w:cs="Arial"/>
        </w:rPr>
        <w:t xml:space="preserve"> </w:t>
      </w:r>
      <w:r w:rsidRPr="00D93B79">
        <w:rPr>
          <w:rFonts w:ascii="Arial" w:eastAsia="Times New Roman" w:hAnsi="Arial" w:cs="Arial"/>
        </w:rPr>
        <w:tab/>
      </w:r>
      <w:r w:rsidRPr="00D93B79">
        <w:rPr>
          <w:rFonts w:ascii="Arial" w:eastAsia="Times New Roman" w:hAnsi="Arial" w:cs="Arial"/>
          <w:u w:val="single"/>
          <w:lang w:val="fr-FR"/>
        </w:rPr>
        <w:t>Flex Time</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434" w:author="Alice Koskela (ORA)" w:date="2017-03-08T09:00:00Z">
        <w:r w:rsidR="00171870">
          <w:rPr>
            <w:rFonts w:ascii="Arial" w:eastAsia="Times New Roman" w:hAnsi="Arial" w:cs="Arial"/>
            <w:u w:val="single"/>
          </w:rPr>
          <w:delText>36</w:delText>
        </w:r>
      </w:del>
      <w:ins w:id="435" w:author="Alice Koskela (ORA)" w:date="2017-03-08T09:00:00Z">
        <w:r w:rsidR="00171870">
          <w:rPr>
            <w:rFonts w:ascii="Arial" w:eastAsia="Times New Roman" w:hAnsi="Arial" w:cs="Arial"/>
            <w:u w:val="single"/>
          </w:rPr>
          <w:t>3</w:t>
        </w:r>
        <w:r w:rsidR="00546706">
          <w:rPr>
            <w:rFonts w:ascii="Arial" w:eastAsia="Times New Roman" w:hAnsi="Arial" w:cs="Arial"/>
            <w:u w:val="single"/>
          </w:rPr>
          <w:t>4</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36" w:author="Alice Koskela (ORA)" w:date="2017-03-08T09:00:00Z"/>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437"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38" w:author="Alice Koskela (ORA)" w:date="2017-03-08T09:00:00Z">
        <w:r w:rsidRPr="00D93B79">
          <w:rPr>
            <w:rFonts w:ascii="Arial" w:eastAsia="Times New Roman" w:hAnsi="Arial" w:cs="Arial"/>
          </w:rPr>
          <w:delText>503</w:delText>
        </w:r>
      </w:del>
      <w:ins w:id="439" w:author="Alice Koskela (ORA)" w:date="2017-03-08T09:00:00Z">
        <w:r w:rsidR="00286B67">
          <w:rPr>
            <w:rFonts w:ascii="Arial" w:eastAsia="Times New Roman" w:hAnsi="Arial" w:cs="Arial"/>
          </w:rPr>
          <w:t>6.3</w:t>
        </w:r>
      </w:ins>
      <w:r w:rsidRPr="00D93B79">
        <w:rPr>
          <w:rFonts w:ascii="Arial" w:eastAsia="Times New Roman" w:hAnsi="Arial" w:cs="Arial"/>
        </w:rPr>
        <w:t xml:space="preserve"> </w:t>
      </w:r>
      <w:r w:rsidRPr="00D93B79">
        <w:rPr>
          <w:rFonts w:ascii="Arial" w:eastAsia="Times New Roman" w:hAnsi="Arial" w:cs="Arial"/>
        </w:rPr>
        <w:tab/>
      </w:r>
      <w:r w:rsidRPr="00D93B79">
        <w:rPr>
          <w:rFonts w:ascii="Arial" w:eastAsia="Times New Roman" w:hAnsi="Arial" w:cs="Arial"/>
          <w:u w:val="single"/>
        </w:rPr>
        <w:t>Breaks</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440" w:author="Alice Koskela (ORA)" w:date="2017-03-08T09:00:00Z">
        <w:r w:rsidR="00171870">
          <w:rPr>
            <w:rFonts w:ascii="Arial" w:eastAsia="Times New Roman" w:hAnsi="Arial" w:cs="Arial"/>
            <w:u w:val="single"/>
          </w:rPr>
          <w:delText>36</w:delText>
        </w:r>
      </w:del>
      <w:ins w:id="441" w:author="Alice Koskela (ORA)" w:date="2017-03-08T09:00:00Z">
        <w:r w:rsidR="00171870">
          <w:rPr>
            <w:rFonts w:ascii="Arial" w:eastAsia="Times New Roman" w:hAnsi="Arial" w:cs="Arial"/>
            <w:u w:val="single"/>
          </w:rPr>
          <w:t>3</w:t>
        </w:r>
        <w:r w:rsidR="00546706">
          <w:rPr>
            <w:rFonts w:ascii="Arial" w:eastAsia="Times New Roman" w:hAnsi="Arial" w:cs="Arial"/>
            <w:u w:val="single"/>
          </w:rPr>
          <w:t>4</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42" w:author="Alice Koskela (ORA)" w:date="2017-03-08T09:00:00Z"/>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443"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44" w:author="Alice Koskela (ORA)" w:date="2017-03-08T09:00:00Z">
        <w:r w:rsidRPr="00D93B79">
          <w:rPr>
            <w:rFonts w:ascii="Arial" w:eastAsia="Times New Roman" w:hAnsi="Arial" w:cs="Arial"/>
          </w:rPr>
          <w:delText>504</w:delText>
        </w:r>
      </w:del>
      <w:ins w:id="445" w:author="Alice Koskela (ORA)" w:date="2017-03-08T09:00:00Z">
        <w:r w:rsidR="00286B67">
          <w:rPr>
            <w:rFonts w:ascii="Arial" w:eastAsia="Times New Roman" w:hAnsi="Arial" w:cs="Arial"/>
          </w:rPr>
          <w:t>6.4</w:t>
        </w:r>
      </w:ins>
      <w:r w:rsidRPr="00D93B79">
        <w:rPr>
          <w:rFonts w:ascii="Arial" w:eastAsia="Times New Roman" w:hAnsi="Arial" w:cs="Arial"/>
        </w:rPr>
        <w:t xml:space="preserve"> </w:t>
      </w:r>
      <w:r w:rsidRPr="00D93B79">
        <w:rPr>
          <w:rFonts w:ascii="Arial" w:eastAsia="Times New Roman" w:hAnsi="Arial" w:cs="Arial"/>
        </w:rPr>
        <w:tab/>
      </w:r>
      <w:r w:rsidRPr="00D93B79">
        <w:rPr>
          <w:rFonts w:ascii="Arial" w:eastAsia="Times New Roman" w:hAnsi="Arial" w:cs="Arial"/>
          <w:u w:val="single"/>
        </w:rPr>
        <w:t>Tardiness</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446" w:author="Alice Koskela (ORA)" w:date="2017-03-08T09:00:00Z">
        <w:r w:rsidR="00171870">
          <w:rPr>
            <w:rFonts w:ascii="Arial" w:eastAsia="Times New Roman" w:hAnsi="Arial" w:cs="Arial"/>
            <w:u w:val="single"/>
          </w:rPr>
          <w:delText>36</w:delText>
        </w:r>
      </w:del>
      <w:ins w:id="447" w:author="Alice Koskela (ORA)" w:date="2017-03-08T09:00:00Z">
        <w:r w:rsidR="00171870">
          <w:rPr>
            <w:rFonts w:ascii="Arial" w:eastAsia="Times New Roman" w:hAnsi="Arial" w:cs="Arial"/>
            <w:u w:val="single"/>
          </w:rPr>
          <w:t>3</w:t>
        </w:r>
        <w:r w:rsidR="00546706">
          <w:rPr>
            <w:rFonts w:ascii="Arial" w:eastAsia="Times New Roman" w:hAnsi="Arial" w:cs="Arial"/>
            <w:u w:val="single"/>
          </w:rPr>
          <w:t>4</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48" w:author="Alice Koskela (ORA)" w:date="2017-03-08T09:00:00Z"/>
          <w:rFonts w:ascii="Arial" w:eastAsia="Times New Roman" w:hAnsi="Arial" w:cs="Arial"/>
        </w:rPr>
      </w:pPr>
    </w:p>
    <w:p w:rsidR="0062181E" w:rsidRPr="00D93B79" w:rsidRDefault="0062181E" w:rsidP="00F0366C">
      <w:pPr>
        <w:pStyle w:val="Body"/>
        <w:pBdr>
          <w:top w:val="none" w:sz="0" w:space="0" w:color="auto"/>
          <w:left w:val="none" w:sz="0" w:space="0" w:color="auto"/>
          <w:bottom w:val="none" w:sz="0" w:space="0" w:color="auto"/>
          <w:right w:val="none" w:sz="0" w:space="0" w:color="auto"/>
          <w:bar w:val="none" w:sz="0" w:color="auto"/>
        </w:pBdr>
        <w:rPr>
          <w:rFonts w:ascii="Arial" w:hAnsi="Arial" w:cs="Arial"/>
          <w:u w:val="single"/>
        </w:rPr>
      </w:pPr>
      <w:del w:id="449" w:author="Alice Koskela (ORA)" w:date="2017-03-08T09:00:00Z">
        <w:r w:rsidRPr="00D93B79">
          <w:rPr>
            <w:rFonts w:ascii="Arial" w:eastAsia="Times New Roman" w:hAnsi="Arial" w:cs="Arial"/>
          </w:rPr>
          <w:delText>505</w:delText>
        </w:r>
      </w:del>
      <w:ins w:id="450" w:author="Alice Koskela (ORA)" w:date="2017-03-08T09:00:00Z">
        <w:r w:rsidR="00286B67">
          <w:rPr>
            <w:rFonts w:ascii="Arial" w:eastAsia="Times New Roman" w:hAnsi="Arial" w:cs="Arial"/>
          </w:rPr>
          <w:tab/>
          <w:t>6.5</w:t>
        </w:r>
      </w:ins>
      <w:r w:rsidRPr="00D93B79">
        <w:rPr>
          <w:rFonts w:ascii="Arial" w:eastAsia="Times New Roman" w:hAnsi="Arial" w:cs="Arial"/>
        </w:rPr>
        <w:tab/>
      </w:r>
      <w:r w:rsidRPr="00D93B79">
        <w:rPr>
          <w:rFonts w:ascii="Arial" w:eastAsia="Times New Roman" w:hAnsi="Arial" w:cs="Arial"/>
          <w:u w:val="single"/>
        </w:rPr>
        <w:t>Absences</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ED2BF1" w:rsidRPr="00D93B79">
        <w:rPr>
          <w:rFonts w:ascii="Arial" w:hAnsi="Arial" w:cs="Arial"/>
          <w:u w:val="single"/>
        </w:rPr>
        <w:t xml:space="preserve">      </w:t>
      </w:r>
      <w:r w:rsidR="00916F63">
        <w:rPr>
          <w:rFonts w:ascii="Arial" w:hAnsi="Arial" w:cs="Arial"/>
          <w:u w:val="single"/>
        </w:rPr>
        <w:tab/>
      </w:r>
      <w:del w:id="451" w:author="Alice Koskela (ORA)" w:date="2017-03-08T09:00:00Z">
        <w:r w:rsidR="00171870">
          <w:rPr>
            <w:rFonts w:ascii="Arial" w:hAnsi="Arial" w:cs="Arial"/>
            <w:u w:val="single"/>
          </w:rPr>
          <w:delText>36</w:delText>
        </w:r>
      </w:del>
      <w:ins w:id="452" w:author="Alice Koskela (ORA)" w:date="2017-03-08T09:00:00Z">
        <w:r w:rsidR="00171870">
          <w:rPr>
            <w:rFonts w:ascii="Arial" w:hAnsi="Arial" w:cs="Arial"/>
            <w:u w:val="single"/>
          </w:rPr>
          <w:t>3</w:t>
        </w:r>
        <w:r w:rsidR="00546706">
          <w:rPr>
            <w:rFonts w:ascii="Arial" w:hAnsi="Arial" w:cs="Arial"/>
            <w:u w:val="single"/>
          </w:rPr>
          <w:t>4</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53" w:author="Alice Koskela (ORA)" w:date="2017-03-08T09:00:00Z"/>
          <w:rFonts w:ascii="Arial" w:hAnsi="Arial" w:cs="Arial"/>
        </w:rPr>
      </w:pPr>
    </w:p>
    <w:p w:rsidR="0062181E" w:rsidRPr="00D93B79" w:rsidRDefault="0062181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u w:val="single"/>
        </w:rPr>
      </w:pPr>
      <w:del w:id="454" w:author="Alice Koskela (ORA)" w:date="2017-03-08T09:00:00Z">
        <w:r w:rsidRPr="00D93B79">
          <w:rPr>
            <w:rFonts w:ascii="Arial" w:eastAsia="Times New Roman" w:hAnsi="Arial" w:cs="Arial"/>
          </w:rPr>
          <w:delText xml:space="preserve">506 </w:delText>
        </w:r>
      </w:del>
      <w:ins w:id="455" w:author="Alice Koskela (ORA)" w:date="2017-03-08T09:00:00Z">
        <w:r w:rsidR="00286B67">
          <w:rPr>
            <w:rFonts w:ascii="Arial" w:eastAsia="Times New Roman" w:hAnsi="Arial" w:cs="Arial"/>
          </w:rPr>
          <w:tab/>
          <w:t>6.6</w:t>
        </w:r>
      </w:ins>
      <w:r w:rsidRPr="00D93B79">
        <w:rPr>
          <w:rFonts w:ascii="Arial" w:eastAsia="Times New Roman" w:hAnsi="Arial" w:cs="Arial"/>
        </w:rPr>
        <w:tab/>
      </w:r>
      <w:r w:rsidRPr="00D93B79">
        <w:rPr>
          <w:rFonts w:ascii="Arial" w:eastAsia="Times New Roman" w:hAnsi="Arial" w:cs="Arial"/>
          <w:u w:val="single"/>
        </w:rPr>
        <w:t>Wasted Time</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D93B79">
        <w:rPr>
          <w:rFonts w:ascii="Arial" w:hAnsi="Arial" w:cs="Arial"/>
          <w:u w:val="single"/>
        </w:rPr>
        <w:tab/>
      </w:r>
      <w:del w:id="456" w:author="Alice Koskela (ORA)" w:date="2017-03-08T09:00:00Z">
        <w:r w:rsidRPr="00D93B79">
          <w:rPr>
            <w:rFonts w:ascii="Arial" w:hAnsi="Arial" w:cs="Arial"/>
            <w:u w:val="single"/>
          </w:rPr>
          <w:delText>3</w:delText>
        </w:r>
        <w:r w:rsidR="00171870">
          <w:rPr>
            <w:rFonts w:ascii="Arial" w:hAnsi="Arial" w:cs="Arial"/>
            <w:u w:val="single"/>
          </w:rPr>
          <w:delText>7</w:delText>
        </w:r>
      </w:del>
      <w:ins w:id="457" w:author="Alice Koskela (ORA)" w:date="2017-03-08T09:00:00Z">
        <w:r w:rsidRPr="00D93B79">
          <w:rPr>
            <w:rFonts w:ascii="Arial" w:hAnsi="Arial" w:cs="Arial"/>
            <w:u w:val="single"/>
          </w:rPr>
          <w:t>3</w:t>
        </w:r>
        <w:r w:rsidR="00546706">
          <w:rPr>
            <w:rFonts w:ascii="Arial" w:hAnsi="Arial" w:cs="Arial"/>
            <w:u w:val="single"/>
          </w:rPr>
          <w:t>4</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58" w:author="Alice Koskela (ORA)" w:date="2017-03-08T09:00:00Z"/>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459"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60" w:author="Alice Koskela (ORA)" w:date="2017-03-08T09:00:00Z">
        <w:r w:rsidRPr="00D93B79">
          <w:rPr>
            <w:rFonts w:ascii="Arial" w:eastAsia="Times New Roman" w:hAnsi="Arial" w:cs="Arial"/>
          </w:rPr>
          <w:delText>507</w:delText>
        </w:r>
      </w:del>
      <w:ins w:id="461" w:author="Alice Koskela (ORA)" w:date="2017-03-08T09:00:00Z">
        <w:r w:rsidR="00286B67">
          <w:rPr>
            <w:rFonts w:ascii="Arial" w:eastAsia="Times New Roman" w:hAnsi="Arial" w:cs="Arial"/>
          </w:rPr>
          <w:t>6.7</w:t>
        </w:r>
      </w:ins>
      <w:r w:rsidRPr="00D93B79">
        <w:rPr>
          <w:rFonts w:ascii="Arial" w:eastAsia="Times New Roman" w:hAnsi="Arial" w:cs="Arial"/>
        </w:rPr>
        <w:t xml:space="preserve"> </w:t>
      </w:r>
      <w:r w:rsidRPr="00D93B79">
        <w:rPr>
          <w:rFonts w:ascii="Arial" w:eastAsia="Times New Roman" w:hAnsi="Arial" w:cs="Arial"/>
        </w:rPr>
        <w:tab/>
      </w:r>
      <w:r w:rsidRPr="00D93B79">
        <w:rPr>
          <w:rFonts w:ascii="Arial" w:eastAsia="Times New Roman" w:hAnsi="Arial" w:cs="Arial"/>
          <w:u w:val="single"/>
        </w:rPr>
        <w:t>Overtime</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462" w:author="Alice Koskela (ORA)" w:date="2017-03-08T09:00:00Z">
        <w:r w:rsidR="00171870">
          <w:rPr>
            <w:rFonts w:ascii="Arial" w:eastAsia="Times New Roman" w:hAnsi="Arial" w:cs="Arial"/>
            <w:u w:val="single"/>
          </w:rPr>
          <w:delText>37</w:delText>
        </w:r>
      </w:del>
      <w:ins w:id="463" w:author="Alice Koskela (ORA)" w:date="2017-03-08T09:00:00Z">
        <w:r w:rsidR="00171870">
          <w:rPr>
            <w:rFonts w:ascii="Arial" w:eastAsia="Times New Roman" w:hAnsi="Arial" w:cs="Arial"/>
            <w:u w:val="single"/>
          </w:rPr>
          <w:t>3</w:t>
        </w:r>
        <w:r w:rsidR="00546706">
          <w:rPr>
            <w:rFonts w:ascii="Arial" w:eastAsia="Times New Roman" w:hAnsi="Arial" w:cs="Arial"/>
            <w:u w:val="single"/>
          </w:rPr>
          <w:t>5</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64" w:author="Alice Koskela (ORA)" w:date="2017-03-08T09:00:00Z"/>
          <w:rFonts w:ascii="Arial" w:eastAsia="Times New Roman" w:hAnsi="Arial" w:cs="Arial"/>
        </w:rPr>
      </w:pPr>
    </w:p>
    <w:p w:rsidR="0062181E" w:rsidRPr="00D93B79" w:rsidRDefault="0062181E" w:rsidP="00F0366C">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del w:id="465" w:author="Alice Koskela (ORA)" w:date="2017-03-08T09:00:00Z">
        <w:r w:rsidRPr="00D93B79">
          <w:rPr>
            <w:rFonts w:ascii="Arial" w:eastAsia="Times New Roman" w:hAnsi="Arial" w:cs="Arial"/>
          </w:rPr>
          <w:delText>508</w:delText>
        </w:r>
      </w:del>
      <w:ins w:id="466" w:author="Alice Koskela (ORA)" w:date="2017-03-08T09:00:00Z">
        <w:r w:rsidR="00286B67">
          <w:rPr>
            <w:rFonts w:ascii="Arial" w:eastAsia="Times New Roman" w:hAnsi="Arial" w:cs="Arial"/>
          </w:rPr>
          <w:tab/>
          <w:t>6.8</w:t>
        </w:r>
      </w:ins>
      <w:r w:rsidRPr="00D93B79">
        <w:rPr>
          <w:rFonts w:ascii="Arial" w:eastAsia="Times New Roman" w:hAnsi="Arial" w:cs="Arial"/>
        </w:rPr>
        <w:tab/>
      </w:r>
      <w:r w:rsidRPr="00D93B79">
        <w:rPr>
          <w:rFonts w:ascii="Arial" w:eastAsia="Times New Roman" w:hAnsi="Arial" w:cs="Arial"/>
          <w:u w:val="single"/>
        </w:rPr>
        <w:t>Exempt Employees</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D93B79">
        <w:rPr>
          <w:rFonts w:ascii="Arial" w:hAnsi="Arial" w:cs="Arial"/>
          <w:u w:val="single"/>
        </w:rPr>
        <w:tab/>
      </w:r>
      <w:del w:id="467" w:author="Alice Koskela (ORA)" w:date="2017-03-08T09:00:00Z">
        <w:r w:rsidR="00171870">
          <w:rPr>
            <w:rFonts w:ascii="Arial" w:eastAsia="Times New Roman" w:hAnsi="Arial" w:cs="Arial"/>
            <w:u w:val="single"/>
          </w:rPr>
          <w:delText>37</w:delText>
        </w:r>
      </w:del>
      <w:ins w:id="468" w:author="Alice Koskela (ORA)" w:date="2017-03-08T09:00:00Z">
        <w:r w:rsidR="00171870">
          <w:rPr>
            <w:rFonts w:ascii="Arial" w:eastAsia="Times New Roman" w:hAnsi="Arial" w:cs="Arial"/>
            <w:u w:val="single"/>
          </w:rPr>
          <w:t>3</w:t>
        </w:r>
        <w:r w:rsidR="00546706">
          <w:rPr>
            <w:rFonts w:ascii="Arial" w:eastAsia="Times New Roman" w:hAnsi="Arial" w:cs="Arial"/>
            <w:u w:val="single"/>
          </w:rPr>
          <w:t>5</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69" w:author="Alice Koskela (ORA)" w:date="2017-03-08T09:00:00Z"/>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470"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71" w:author="Alice Koskela (ORA)" w:date="2017-03-08T09:00:00Z">
        <w:r w:rsidRPr="00D93B79">
          <w:rPr>
            <w:rFonts w:ascii="Arial" w:eastAsia="Times New Roman" w:hAnsi="Arial" w:cs="Arial"/>
          </w:rPr>
          <w:delText>509</w:delText>
        </w:r>
      </w:del>
      <w:ins w:id="472" w:author="Alice Koskela (ORA)" w:date="2017-03-08T09:00:00Z">
        <w:r w:rsidR="00286B67">
          <w:rPr>
            <w:rFonts w:ascii="Arial" w:eastAsia="Times New Roman" w:hAnsi="Arial" w:cs="Arial"/>
          </w:rPr>
          <w:t>6.9</w:t>
        </w:r>
      </w:ins>
      <w:r w:rsidRPr="00D93B79">
        <w:rPr>
          <w:rFonts w:ascii="Arial" w:eastAsia="Times New Roman" w:hAnsi="Arial" w:cs="Arial"/>
        </w:rPr>
        <w:tab/>
      </w:r>
      <w:r w:rsidRPr="00D93B79">
        <w:rPr>
          <w:rFonts w:ascii="Arial" w:eastAsia="Times New Roman" w:hAnsi="Arial" w:cs="Arial"/>
          <w:u w:val="single"/>
        </w:rPr>
        <w:t>Compensatory Time</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473" w:author="Alice Koskela (ORA)" w:date="2017-03-08T09:00:00Z">
        <w:r w:rsidR="00607B21">
          <w:rPr>
            <w:rFonts w:ascii="Arial" w:eastAsia="Times New Roman" w:hAnsi="Arial" w:cs="Arial"/>
            <w:u w:val="single"/>
          </w:rPr>
          <w:delText>3</w:delText>
        </w:r>
        <w:r w:rsidR="00171870">
          <w:rPr>
            <w:rFonts w:ascii="Arial" w:eastAsia="Times New Roman" w:hAnsi="Arial" w:cs="Arial"/>
            <w:u w:val="single"/>
          </w:rPr>
          <w:delText>7</w:delText>
        </w:r>
      </w:del>
      <w:ins w:id="474" w:author="Alice Koskela (ORA)" w:date="2017-03-08T09:00:00Z">
        <w:r w:rsidR="00607B21">
          <w:rPr>
            <w:rFonts w:ascii="Arial" w:eastAsia="Times New Roman" w:hAnsi="Arial" w:cs="Arial"/>
            <w:u w:val="single"/>
          </w:rPr>
          <w:t>3</w:t>
        </w:r>
        <w:r w:rsidR="00546706">
          <w:rPr>
            <w:rFonts w:ascii="Arial" w:eastAsia="Times New Roman" w:hAnsi="Arial" w:cs="Arial"/>
            <w:u w:val="single"/>
          </w:rPr>
          <w:t>5</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75" w:author="Alice Koskela (ORA)" w:date="2017-03-08T09:00:00Z"/>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u w:val="single"/>
        </w:rPr>
        <w:pPrChange w:id="476"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477" w:author="Alice Koskela (ORA)" w:date="2017-03-08T09:00:00Z">
        <w:r w:rsidRPr="00D93B79">
          <w:rPr>
            <w:rFonts w:ascii="Arial" w:eastAsia="Times New Roman" w:hAnsi="Arial" w:cs="Arial"/>
          </w:rPr>
          <w:delText>510</w:delText>
        </w:r>
      </w:del>
      <w:ins w:id="478" w:author="Alice Koskela (ORA)" w:date="2017-03-08T09:00:00Z">
        <w:r w:rsidR="00286B67">
          <w:rPr>
            <w:rFonts w:ascii="Arial" w:eastAsia="Times New Roman" w:hAnsi="Arial" w:cs="Arial"/>
          </w:rPr>
          <w:t>6.10</w:t>
        </w:r>
      </w:ins>
      <w:r w:rsidRPr="00D93B79">
        <w:rPr>
          <w:rFonts w:ascii="Arial" w:eastAsia="Times New Roman" w:hAnsi="Arial" w:cs="Arial"/>
        </w:rPr>
        <w:t xml:space="preserve">     </w:t>
      </w:r>
      <w:r w:rsidR="00ED2BF1" w:rsidRPr="00D93B79">
        <w:rPr>
          <w:rFonts w:ascii="Arial" w:eastAsia="Times New Roman" w:hAnsi="Arial" w:cs="Arial"/>
          <w:u w:val="single"/>
        </w:rPr>
        <w:t>Standby Time</w:t>
      </w:r>
      <w:r w:rsidR="00ED2BF1" w:rsidRPr="00D93B79">
        <w:rPr>
          <w:rFonts w:ascii="Arial" w:eastAsia="Times New Roman" w:hAnsi="Arial" w:cs="Arial"/>
          <w:u w:val="single"/>
        </w:rPr>
        <w:tab/>
      </w:r>
      <w:r w:rsidR="00ED2BF1" w:rsidRPr="00D93B79">
        <w:rPr>
          <w:rFonts w:ascii="Arial" w:eastAsia="Times New Roman" w:hAnsi="Arial" w:cs="Arial"/>
          <w:u w:val="single"/>
        </w:rPr>
        <w:tab/>
      </w:r>
      <w:r w:rsidR="00ED2BF1" w:rsidRPr="00D93B79">
        <w:rPr>
          <w:rFonts w:ascii="Arial" w:eastAsia="Times New Roman" w:hAnsi="Arial" w:cs="Arial"/>
          <w:u w:val="single"/>
        </w:rPr>
        <w:tab/>
      </w:r>
      <w:r w:rsidR="00ED2BF1" w:rsidRPr="00D93B79">
        <w:rPr>
          <w:rFonts w:ascii="Arial" w:eastAsia="Times New Roman" w:hAnsi="Arial" w:cs="Arial"/>
          <w:u w:val="single"/>
        </w:rPr>
        <w:tab/>
      </w:r>
      <w:r w:rsidR="00ED2BF1" w:rsidRPr="00D93B79">
        <w:rPr>
          <w:rFonts w:ascii="Arial" w:eastAsia="Times New Roman" w:hAnsi="Arial" w:cs="Arial"/>
          <w:u w:val="single"/>
        </w:rPr>
        <w:tab/>
      </w:r>
      <w:r w:rsidR="00ED2BF1" w:rsidRPr="00D93B79">
        <w:rPr>
          <w:rFonts w:ascii="Arial" w:eastAsia="Times New Roman" w:hAnsi="Arial" w:cs="Arial"/>
          <w:u w:val="single"/>
        </w:rPr>
        <w:tab/>
      </w:r>
      <w:r w:rsidR="00ED2BF1" w:rsidRPr="00D93B79">
        <w:rPr>
          <w:rFonts w:ascii="Arial" w:eastAsia="Times New Roman" w:hAnsi="Arial" w:cs="Arial"/>
          <w:u w:val="single"/>
        </w:rPr>
        <w:tab/>
      </w:r>
      <w:r w:rsidR="00ED2BF1" w:rsidRPr="00D93B79">
        <w:rPr>
          <w:rFonts w:ascii="Arial" w:eastAsia="Times New Roman" w:hAnsi="Arial" w:cs="Arial"/>
          <w:u w:val="single"/>
        </w:rPr>
        <w:tab/>
      </w:r>
      <w:del w:id="479" w:author="Alice Koskela (ORA)" w:date="2017-03-08T09:00:00Z">
        <w:r w:rsidR="00171870">
          <w:rPr>
            <w:rFonts w:ascii="Arial" w:eastAsia="Times New Roman" w:hAnsi="Arial" w:cs="Arial"/>
            <w:u w:val="single"/>
          </w:rPr>
          <w:delText>37</w:delText>
        </w:r>
      </w:del>
      <w:ins w:id="480" w:author="Alice Koskela (ORA)" w:date="2017-03-08T09:00:00Z">
        <w:r w:rsidR="00171870">
          <w:rPr>
            <w:rFonts w:ascii="Arial" w:eastAsia="Times New Roman" w:hAnsi="Arial" w:cs="Arial"/>
            <w:u w:val="single"/>
          </w:rPr>
          <w:t>3</w:t>
        </w:r>
        <w:r w:rsidR="00546706">
          <w:rPr>
            <w:rFonts w:ascii="Arial" w:eastAsia="Times New Roman" w:hAnsi="Arial" w:cs="Arial"/>
            <w:u w:val="single"/>
          </w:rPr>
          <w:t>5</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81" w:author="Alice Koskela (ORA)" w:date="2017-03-08T09:00:00Z"/>
          <w:rFonts w:ascii="Arial" w:eastAsia="Times New Roman" w:hAnsi="Arial" w:cs="Arial"/>
        </w:rPr>
      </w:pPr>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482" w:author="Alice Koskela (ORA)" w:date="2017-03-08T09:00:00Z"/>
          <w:rFonts w:ascii="Arial" w:eastAsia="Times New Roman" w:hAnsi="Arial" w:cs="Arial"/>
        </w:rPr>
      </w:pPr>
      <w:del w:id="483" w:author="Alice Koskela (ORA)" w:date="2017-03-08T09:00:00Z">
        <w:r w:rsidRPr="00D93B79">
          <w:rPr>
            <w:rFonts w:ascii="Arial" w:eastAsia="Times New Roman" w:hAnsi="Arial" w:cs="Arial"/>
          </w:rPr>
          <w:delText xml:space="preserve">511 </w:delText>
        </w:r>
        <w:r w:rsidRPr="00D93B79">
          <w:rPr>
            <w:rFonts w:ascii="Arial" w:eastAsia="Times New Roman" w:hAnsi="Arial" w:cs="Arial"/>
          </w:rPr>
          <w:tab/>
        </w:r>
        <w:r w:rsidRPr="00D93B79">
          <w:rPr>
            <w:rFonts w:ascii="Arial" w:eastAsia="Times New Roman" w:hAnsi="Arial" w:cs="Arial"/>
            <w:u w:val="single"/>
          </w:rPr>
          <w:delText>Benefits</w:delTex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ED2BF1" w:rsidRPr="00D93B79">
          <w:rPr>
            <w:rFonts w:ascii="Arial" w:hAnsi="Arial" w:cs="Arial"/>
            <w:u w:val="single"/>
          </w:rPr>
          <w:tab/>
        </w:r>
        <w:r w:rsidR="00ED2BF1" w:rsidRPr="00D93B79">
          <w:rPr>
            <w:rFonts w:ascii="Arial" w:hAnsi="Arial" w:cs="Arial"/>
            <w:u w:val="single"/>
          </w:rPr>
          <w:tab/>
        </w:r>
        <w:r w:rsidR="00171870">
          <w:rPr>
            <w:rFonts w:ascii="Arial" w:hAnsi="Arial" w:cs="Arial"/>
            <w:u w:val="single"/>
          </w:rPr>
          <w:delText>38</w:delText>
        </w:r>
      </w:del>
    </w:p>
    <w:p w:rsidR="0062181E" w:rsidRDefault="0062181E" w:rsidP="0062181E">
      <w:pPr>
        <w:pStyle w:val="Body"/>
        <w:pBdr>
          <w:top w:val="none" w:sz="0" w:space="0" w:color="auto"/>
          <w:left w:val="none" w:sz="0" w:space="0" w:color="auto"/>
          <w:bottom w:val="none" w:sz="0" w:space="0" w:color="auto"/>
          <w:right w:val="none" w:sz="0" w:space="0" w:color="auto"/>
          <w:bar w:val="none" w:sz="0" w:color="auto"/>
        </w:pBdr>
        <w:rPr>
          <w:ins w:id="484" w:author="Alice Koskela (ORA)" w:date="2017-03-08T09:00:00Z"/>
          <w:rFonts w:ascii="Arial" w:eastAsia="Times New Roman" w:hAnsi="Arial" w:cs="Arial"/>
          <w:b/>
        </w:rPr>
      </w:pPr>
      <w:del w:id="485" w:author="Alice Koskela (ORA)" w:date="2017-03-08T09:00:00Z">
        <w:r w:rsidRPr="00D93B79">
          <w:rPr>
            <w:rFonts w:ascii="Arial" w:eastAsia="Times New Roman" w:hAnsi="Arial" w:cs="Arial"/>
          </w:rPr>
          <w:tab/>
          <w:delText>511</w:delText>
        </w:r>
      </w:del>
      <w:ins w:id="486" w:author="Alice Koskela (ORA)" w:date="2017-03-08T09:00:00Z">
        <w:r w:rsidR="00286B67">
          <w:rPr>
            <w:rFonts w:ascii="Arial" w:eastAsia="Times New Roman" w:hAnsi="Arial" w:cs="Arial"/>
            <w:b/>
          </w:rPr>
          <w:t>7.0</w:t>
        </w:r>
        <w:r w:rsidR="00286B67">
          <w:rPr>
            <w:rFonts w:ascii="Arial" w:eastAsia="Times New Roman" w:hAnsi="Arial" w:cs="Arial"/>
            <w:b/>
          </w:rPr>
          <w:tab/>
          <w:t>BENEFITS</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487" w:author="Alice Koskela (ORA)" w:date="2017-03-08T09:00:00Z">
        <w:r w:rsidRPr="00D93B79">
          <w:rPr>
            <w:rFonts w:ascii="Arial" w:eastAsia="Times New Roman" w:hAnsi="Arial" w:cs="Arial"/>
          </w:rPr>
          <w:tab/>
        </w:r>
        <w:r w:rsidR="00286B67">
          <w:rPr>
            <w:rFonts w:ascii="Arial" w:eastAsia="Times New Roman" w:hAnsi="Arial" w:cs="Arial"/>
          </w:rPr>
          <w:t>7</w:t>
        </w:r>
      </w:ins>
      <w:r w:rsidR="00286B67">
        <w:rPr>
          <w:rFonts w:ascii="Arial" w:eastAsia="Times New Roman" w:hAnsi="Arial" w:cs="Arial"/>
        </w:rPr>
        <w:t>.1</w:t>
      </w:r>
      <w:r w:rsidRPr="00D93B79">
        <w:rPr>
          <w:rFonts w:ascii="Arial" w:eastAsia="Times New Roman" w:hAnsi="Arial" w:cs="Arial"/>
        </w:rPr>
        <w:t xml:space="preserve"> </w:t>
      </w:r>
      <w:r w:rsidRPr="00D93B79">
        <w:rPr>
          <w:rFonts w:ascii="Arial" w:eastAsia="Times New Roman" w:hAnsi="Arial" w:cs="Arial"/>
          <w:u w:val="single"/>
        </w:rPr>
        <w:t>Eligibility for Benefits</w:t>
      </w:r>
      <w:r w:rsidRPr="00D93B79">
        <w:rPr>
          <w:rFonts w:ascii="Arial" w:hAnsi="Arial" w:cs="Arial"/>
          <w:u w:val="single"/>
        </w:rPr>
        <w:tab/>
      </w:r>
      <w:r w:rsidR="00286B67">
        <w:rPr>
          <w:rFonts w:ascii="Arial" w:hAnsi="Arial" w:cs="Arial"/>
          <w:u w:val="single"/>
        </w:rPr>
        <w:tab/>
      </w:r>
      <w:r w:rsidR="00286B67">
        <w:rPr>
          <w:rFonts w:ascii="Arial" w:hAnsi="Arial" w:cs="Arial"/>
          <w:u w:val="single"/>
        </w:rPr>
        <w:tab/>
      </w:r>
      <w:r w:rsidR="00286B67">
        <w:rPr>
          <w:rFonts w:ascii="Arial" w:hAnsi="Arial" w:cs="Arial"/>
          <w:u w:val="single"/>
        </w:rPr>
        <w:tab/>
      </w:r>
      <w:r w:rsidRPr="00D93B79">
        <w:rPr>
          <w:rFonts w:ascii="Arial" w:hAnsi="Arial" w:cs="Arial"/>
          <w:u w:val="single"/>
        </w:rPr>
        <w:tab/>
      </w:r>
      <w:del w:id="488" w:author="Alice Koskela (ORA)" w:date="2017-03-08T09:00:00Z">
        <w:r w:rsidR="00171870">
          <w:rPr>
            <w:rFonts w:ascii="Arial" w:hAnsi="Arial" w:cs="Arial"/>
            <w:u w:val="single"/>
          </w:rPr>
          <w:delText>38</w:delText>
        </w:r>
        <w:r w:rsidR="00ED2BF1" w:rsidRPr="00D93B79">
          <w:rPr>
            <w:rFonts w:ascii="Arial" w:hAnsi="Arial" w:cs="Arial"/>
            <w:u w:val="single"/>
          </w:rPr>
          <w:delText xml:space="preserve"> </w:delText>
        </w:r>
      </w:del>
      <w:ins w:id="489" w:author="Alice Koskela (ORA)" w:date="2017-03-08T09:00:00Z">
        <w:r w:rsidRPr="00D93B79">
          <w:rPr>
            <w:rFonts w:ascii="Arial" w:hAnsi="Arial" w:cs="Arial"/>
            <w:u w:val="single"/>
          </w:rPr>
          <w:tab/>
        </w:r>
        <w:r w:rsidRPr="00D93B79">
          <w:rPr>
            <w:rFonts w:ascii="Arial" w:hAnsi="Arial" w:cs="Arial"/>
            <w:u w:val="single"/>
          </w:rPr>
          <w:tab/>
        </w:r>
        <w:r w:rsidR="00ED2BF1" w:rsidRPr="00D93B79">
          <w:rPr>
            <w:rFonts w:ascii="Arial" w:hAnsi="Arial" w:cs="Arial"/>
            <w:u w:val="single"/>
          </w:rPr>
          <w:tab/>
        </w:r>
        <w:r w:rsidR="00171870">
          <w:rPr>
            <w:rFonts w:ascii="Arial" w:hAnsi="Arial" w:cs="Arial"/>
            <w:u w:val="single"/>
          </w:rPr>
          <w:t>3</w:t>
        </w:r>
        <w:r w:rsidR="00546706">
          <w:rPr>
            <w:rFonts w:ascii="Arial" w:hAnsi="Arial" w:cs="Arial"/>
            <w:u w:val="single"/>
          </w:rPr>
          <w:t>6</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D93B79">
        <w:rPr>
          <w:rFonts w:ascii="Arial" w:eastAsia="Times New Roman" w:hAnsi="Arial" w:cs="Arial"/>
        </w:rPr>
        <w:tab/>
      </w:r>
      <w:del w:id="490" w:author="Alice Koskela (ORA)" w:date="2017-03-08T09:00:00Z">
        <w:r w:rsidRPr="00D93B79">
          <w:rPr>
            <w:rFonts w:ascii="Arial" w:eastAsia="Times New Roman" w:hAnsi="Arial" w:cs="Arial"/>
          </w:rPr>
          <w:delText>511</w:delText>
        </w:r>
      </w:del>
      <w:ins w:id="491" w:author="Alice Koskela (ORA)" w:date="2017-03-08T09:00:00Z">
        <w:r w:rsidR="00286B67">
          <w:rPr>
            <w:rFonts w:ascii="Arial" w:eastAsia="Times New Roman" w:hAnsi="Arial" w:cs="Arial"/>
          </w:rPr>
          <w:t>7</w:t>
        </w:r>
      </w:ins>
      <w:r w:rsidRPr="00D93B79">
        <w:rPr>
          <w:rFonts w:ascii="Arial" w:eastAsia="Times New Roman" w:hAnsi="Arial" w:cs="Arial"/>
        </w:rPr>
        <w:t xml:space="preserve">.2 </w:t>
      </w:r>
      <w:r w:rsidRPr="00D93B79">
        <w:rPr>
          <w:rFonts w:ascii="Arial" w:eastAsia="Times New Roman" w:hAnsi="Arial" w:cs="Arial"/>
          <w:u w:val="single"/>
        </w:rPr>
        <w:t>Medical &amp; Vision</w:t>
      </w:r>
      <w:r w:rsidRPr="00D93B79">
        <w:rPr>
          <w:rFonts w:ascii="Arial" w:hAnsi="Arial" w:cs="Arial"/>
          <w:u w:val="single"/>
        </w:rPr>
        <w:tab/>
      </w:r>
      <w:r w:rsidRPr="00D93B79">
        <w:rPr>
          <w:rFonts w:ascii="Arial" w:hAnsi="Arial" w:cs="Arial"/>
          <w:u w:val="single"/>
        </w:rPr>
        <w:tab/>
      </w:r>
      <w:r w:rsidR="00286B67">
        <w:rPr>
          <w:rFonts w:ascii="Arial" w:hAnsi="Arial" w:cs="Arial"/>
          <w:u w:val="single"/>
        </w:rPr>
        <w:tab/>
      </w:r>
      <w:r w:rsidR="00286B67">
        <w:rPr>
          <w:rFonts w:ascii="Arial" w:hAnsi="Arial" w:cs="Arial"/>
          <w:u w:val="single"/>
        </w:rPr>
        <w:tab/>
      </w:r>
      <w:r w:rsidRPr="00D93B79">
        <w:rPr>
          <w:rFonts w:ascii="Arial" w:hAnsi="Arial" w:cs="Arial"/>
          <w:u w:val="single"/>
        </w:rPr>
        <w:tab/>
      </w:r>
      <w:r w:rsidRPr="00D93B79">
        <w:rPr>
          <w:rFonts w:ascii="Arial" w:hAnsi="Arial" w:cs="Arial"/>
          <w:u w:val="single"/>
        </w:rPr>
        <w:tab/>
      </w:r>
      <w:del w:id="492" w:author="Alice Koskela (ORA)" w:date="2017-03-08T09:00:00Z">
        <w:r w:rsidR="00171870">
          <w:rPr>
            <w:rFonts w:ascii="Arial" w:hAnsi="Arial" w:cs="Arial"/>
            <w:u w:val="single"/>
          </w:rPr>
          <w:delText>38</w:delText>
        </w:r>
      </w:del>
      <w:ins w:id="493" w:author="Alice Koskela (ORA)" w:date="2017-03-08T09:00:00Z">
        <w:r w:rsidRPr="00D93B79">
          <w:rPr>
            <w:rFonts w:ascii="Arial" w:hAnsi="Arial" w:cs="Arial"/>
            <w:u w:val="single"/>
          </w:rPr>
          <w:tab/>
        </w:r>
        <w:r w:rsidRPr="00D93B79">
          <w:rPr>
            <w:rFonts w:ascii="Arial" w:hAnsi="Arial" w:cs="Arial"/>
            <w:u w:val="single"/>
          </w:rPr>
          <w:tab/>
        </w:r>
        <w:r w:rsidR="00171870">
          <w:rPr>
            <w:rFonts w:ascii="Arial" w:hAnsi="Arial" w:cs="Arial"/>
            <w:u w:val="single"/>
          </w:rPr>
          <w:t>3</w:t>
        </w:r>
        <w:r w:rsidR="00094A8D">
          <w:rPr>
            <w:rFonts w:ascii="Arial" w:hAnsi="Arial" w:cs="Arial"/>
            <w:u w:val="single"/>
          </w:rPr>
          <w:t>9</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D93B79">
        <w:rPr>
          <w:rFonts w:ascii="Arial" w:eastAsia="Times New Roman" w:hAnsi="Arial" w:cs="Arial"/>
        </w:rPr>
        <w:tab/>
      </w:r>
      <w:del w:id="494" w:author="Alice Koskela (ORA)" w:date="2017-03-08T09:00:00Z">
        <w:r w:rsidRPr="00D93B79">
          <w:rPr>
            <w:rFonts w:ascii="Arial" w:eastAsia="Times New Roman" w:hAnsi="Arial" w:cs="Arial"/>
          </w:rPr>
          <w:delText>511</w:delText>
        </w:r>
      </w:del>
      <w:ins w:id="495" w:author="Alice Koskela (ORA)" w:date="2017-03-08T09:00:00Z">
        <w:r w:rsidR="00286B67">
          <w:rPr>
            <w:rFonts w:ascii="Arial" w:eastAsia="Times New Roman" w:hAnsi="Arial" w:cs="Arial"/>
          </w:rPr>
          <w:t>7</w:t>
        </w:r>
      </w:ins>
      <w:r w:rsidR="00286B67">
        <w:rPr>
          <w:rFonts w:ascii="Arial" w:eastAsia="Times New Roman" w:hAnsi="Arial" w:cs="Arial"/>
        </w:rPr>
        <w:t>.</w:t>
      </w:r>
      <w:r w:rsidRPr="00D93B79">
        <w:rPr>
          <w:rFonts w:ascii="Arial" w:eastAsia="Times New Roman" w:hAnsi="Arial" w:cs="Arial"/>
        </w:rPr>
        <w:t xml:space="preserve">3 </w:t>
      </w:r>
      <w:r w:rsidRPr="00D93B79">
        <w:rPr>
          <w:rFonts w:ascii="Arial" w:eastAsia="Times New Roman" w:hAnsi="Arial" w:cs="Arial"/>
          <w:u w:val="single"/>
        </w:rPr>
        <w:t>Dental</w: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496" w:author="Alice Koskela (ORA)" w:date="2017-03-08T09:00:00Z">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delText>38</w:delText>
        </w:r>
      </w:del>
      <w:ins w:id="497" w:author="Alice Koskela (ORA)" w:date="2017-03-08T09:00:00Z">
        <w:r w:rsidR="00286B67">
          <w:rPr>
            <w:rFonts w:ascii="Arial" w:hAnsi="Arial" w:cs="Arial"/>
            <w:u w:val="single"/>
          </w:rPr>
          <w:t>____</w:t>
        </w:r>
        <w:r w:rsidR="00286B67">
          <w:rPr>
            <w:rFonts w:ascii="Arial" w:hAnsi="Arial" w:cs="Arial"/>
            <w:u w:val="single"/>
          </w:rPr>
          <w:tab/>
        </w:r>
        <w:r w:rsidR="00286B67">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t>3</w:t>
        </w:r>
        <w:r w:rsidR="00546706">
          <w:rPr>
            <w:rFonts w:ascii="Arial" w:hAnsi="Arial" w:cs="Arial"/>
            <w:u w:val="single"/>
          </w:rPr>
          <w:t>6</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D93B79">
        <w:rPr>
          <w:rFonts w:ascii="Arial" w:eastAsia="Times New Roman" w:hAnsi="Arial" w:cs="Arial"/>
        </w:rPr>
        <w:tab/>
      </w:r>
      <w:del w:id="498" w:author="Alice Koskela (ORA)" w:date="2017-03-08T09:00:00Z">
        <w:r w:rsidRPr="00D93B79">
          <w:rPr>
            <w:rFonts w:ascii="Arial" w:eastAsia="Times New Roman" w:hAnsi="Arial" w:cs="Arial"/>
          </w:rPr>
          <w:delText>511</w:delText>
        </w:r>
      </w:del>
      <w:ins w:id="499" w:author="Alice Koskela (ORA)" w:date="2017-03-08T09:00:00Z">
        <w:r w:rsidR="00286B67">
          <w:rPr>
            <w:rFonts w:ascii="Arial" w:eastAsia="Times New Roman" w:hAnsi="Arial" w:cs="Arial"/>
          </w:rPr>
          <w:t>7</w:t>
        </w:r>
      </w:ins>
      <w:r w:rsidR="00286B67">
        <w:rPr>
          <w:rFonts w:ascii="Arial" w:eastAsia="Times New Roman" w:hAnsi="Arial" w:cs="Arial"/>
        </w:rPr>
        <w:t>.</w:t>
      </w:r>
      <w:r w:rsidRPr="00D93B79">
        <w:rPr>
          <w:rFonts w:ascii="Arial" w:eastAsia="Times New Roman" w:hAnsi="Arial" w:cs="Arial"/>
        </w:rPr>
        <w:t xml:space="preserve">4 </w:t>
      </w:r>
      <w:proofErr w:type="gramStart"/>
      <w:r w:rsidRPr="00D93B79">
        <w:rPr>
          <w:rFonts w:ascii="Arial" w:eastAsia="Times New Roman" w:hAnsi="Arial" w:cs="Arial"/>
          <w:u w:val="single"/>
        </w:rPr>
        <w:t>Life</w:t>
      </w:r>
      <w:proofErr w:type="gramEnd"/>
      <w:r w:rsidRPr="00D93B79">
        <w:rPr>
          <w:rFonts w:ascii="Arial" w:eastAsia="Times New Roman" w:hAnsi="Arial" w:cs="Arial"/>
          <w:u w:val="single"/>
        </w:rPr>
        <w:t xml:space="preserve"> Insurance</w:t>
      </w:r>
      <w:r w:rsidRPr="00D93B79">
        <w:rPr>
          <w:rFonts w:ascii="Arial" w:hAnsi="Arial" w:cs="Arial"/>
          <w:u w:val="single"/>
        </w:rPr>
        <w:tab/>
      </w:r>
      <w:r w:rsidR="00286B67">
        <w:rPr>
          <w:rFonts w:ascii="Arial" w:hAnsi="Arial" w:cs="Arial"/>
          <w:u w:val="single"/>
        </w:rPr>
        <w:tab/>
      </w:r>
      <w:r w:rsidR="00286B67">
        <w:rPr>
          <w:rFonts w:ascii="Arial" w:hAnsi="Arial" w:cs="Arial"/>
          <w:u w:val="single"/>
        </w:rPr>
        <w:tab/>
      </w:r>
      <w:r w:rsidR="00286B67">
        <w:rPr>
          <w:rFonts w:ascii="Arial" w:hAnsi="Arial" w:cs="Arial"/>
          <w:u w:val="single"/>
        </w:rPr>
        <w:tab/>
      </w:r>
      <w:r w:rsidRPr="00D93B79">
        <w:rPr>
          <w:rFonts w:ascii="Arial" w:hAnsi="Arial" w:cs="Arial"/>
          <w:u w:val="single"/>
        </w:rPr>
        <w:tab/>
      </w:r>
      <w:del w:id="500" w:author="Alice Koskela (ORA)" w:date="2017-03-08T09:00:00Z">
        <w:r w:rsidR="00ED2BF1" w:rsidRPr="00D93B79">
          <w:rPr>
            <w:rFonts w:ascii="Arial" w:hAnsi="Arial" w:cs="Arial"/>
            <w:u w:val="single"/>
          </w:rPr>
          <w:delText xml:space="preserve">       </w:delText>
        </w:r>
        <w:r w:rsidR="00916F63">
          <w:rPr>
            <w:rFonts w:ascii="Arial" w:hAnsi="Arial" w:cs="Arial"/>
            <w:u w:val="single"/>
          </w:rPr>
          <w:tab/>
        </w:r>
        <w:r w:rsidR="00171870">
          <w:rPr>
            <w:rFonts w:ascii="Arial" w:hAnsi="Arial" w:cs="Arial"/>
            <w:u w:val="single"/>
          </w:rPr>
          <w:delText>38</w:delText>
        </w:r>
      </w:del>
      <w:ins w:id="501" w:author="Alice Koskela (ORA)" w:date="2017-03-08T09:00:00Z">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ED2BF1" w:rsidRPr="00D93B79">
          <w:rPr>
            <w:rFonts w:ascii="Arial" w:hAnsi="Arial" w:cs="Arial"/>
            <w:u w:val="single"/>
          </w:rPr>
          <w:t xml:space="preserve">       </w:t>
        </w:r>
        <w:r w:rsidR="00916F63">
          <w:rPr>
            <w:rFonts w:ascii="Arial" w:hAnsi="Arial" w:cs="Arial"/>
            <w:u w:val="single"/>
          </w:rPr>
          <w:tab/>
        </w:r>
        <w:r w:rsidR="00171870">
          <w:rPr>
            <w:rFonts w:ascii="Arial" w:hAnsi="Arial" w:cs="Arial"/>
            <w:u w:val="single"/>
          </w:rPr>
          <w:t>3</w:t>
        </w:r>
        <w:r w:rsidR="00546706">
          <w:rPr>
            <w:rFonts w:ascii="Arial" w:hAnsi="Arial" w:cs="Arial"/>
            <w:u w:val="single"/>
          </w:rPr>
          <w:t>6</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D93B79">
        <w:rPr>
          <w:rFonts w:ascii="Arial" w:eastAsia="Times New Roman" w:hAnsi="Arial" w:cs="Arial"/>
          <w:lang w:val="fr-FR"/>
        </w:rPr>
        <w:tab/>
      </w:r>
      <w:del w:id="502" w:author="Alice Koskela (ORA)" w:date="2017-03-08T09:00:00Z">
        <w:r w:rsidRPr="00D93B79">
          <w:rPr>
            <w:rFonts w:ascii="Arial" w:eastAsia="Times New Roman" w:hAnsi="Arial" w:cs="Arial"/>
            <w:lang w:val="fr-FR"/>
          </w:rPr>
          <w:delText>511</w:delText>
        </w:r>
      </w:del>
      <w:ins w:id="503" w:author="Alice Koskela (ORA)" w:date="2017-03-08T09:00:00Z">
        <w:r w:rsidR="00286B67">
          <w:rPr>
            <w:rFonts w:ascii="Arial" w:eastAsia="Times New Roman" w:hAnsi="Arial" w:cs="Arial"/>
            <w:lang w:val="fr-FR"/>
          </w:rPr>
          <w:t>7</w:t>
        </w:r>
      </w:ins>
      <w:r w:rsidRPr="00D93B79">
        <w:rPr>
          <w:rFonts w:ascii="Arial" w:eastAsia="Times New Roman" w:hAnsi="Arial" w:cs="Arial"/>
          <w:lang w:val="fr-FR"/>
        </w:rPr>
        <w:t xml:space="preserve">.5 </w:t>
      </w:r>
      <w:r w:rsidRPr="00C44BDF">
        <w:rPr>
          <w:rFonts w:ascii="Arial" w:hAnsi="Arial"/>
          <w:u w:val="single"/>
          <w:rPrChange w:id="504" w:author="Alice Koskela (ORA)" w:date="2017-03-08T09:00:00Z">
            <w:rPr>
              <w:rFonts w:ascii="Arial" w:hAnsi="Arial"/>
              <w:u w:val="single"/>
              <w:lang w:val="fr-FR"/>
            </w:rPr>
          </w:rPrChange>
        </w:rPr>
        <w:t>Supplemental</w:t>
      </w:r>
      <w:r w:rsidRPr="00D93B79">
        <w:rPr>
          <w:rFonts w:ascii="Arial" w:eastAsia="Times New Roman" w:hAnsi="Arial" w:cs="Arial"/>
          <w:u w:val="single"/>
          <w:lang w:val="fr-FR"/>
        </w:rPr>
        <w:t xml:space="preserve"> Life </w:t>
      </w:r>
      <w:r w:rsidRPr="00C44BDF">
        <w:rPr>
          <w:rFonts w:ascii="Arial" w:hAnsi="Arial"/>
          <w:u w:val="single"/>
          <w:rPrChange w:id="505" w:author="Alice Koskela (ORA)" w:date="2017-03-08T09:00:00Z">
            <w:rPr>
              <w:rFonts w:ascii="Arial" w:hAnsi="Arial"/>
              <w:u w:val="single"/>
              <w:lang w:val="fr-FR"/>
            </w:rPr>
          </w:rPrChange>
        </w:rPr>
        <w:t>Insurance</w:t>
      </w:r>
      <w:r w:rsidRPr="00D93B79">
        <w:rPr>
          <w:rFonts w:ascii="Arial" w:hAnsi="Arial" w:cs="Arial"/>
          <w:u w:val="single"/>
        </w:rPr>
        <w:tab/>
      </w:r>
      <w:r w:rsidRPr="00D93B79">
        <w:rPr>
          <w:rFonts w:ascii="Arial" w:hAnsi="Arial" w:cs="Arial"/>
          <w:u w:val="single"/>
        </w:rPr>
        <w:tab/>
      </w:r>
      <w:r w:rsidR="00286B67">
        <w:rPr>
          <w:rFonts w:ascii="Arial" w:hAnsi="Arial" w:cs="Arial"/>
          <w:u w:val="single"/>
        </w:rPr>
        <w:tab/>
      </w:r>
      <w:r w:rsidR="00286B67">
        <w:rPr>
          <w:rFonts w:ascii="Arial" w:hAnsi="Arial" w:cs="Arial"/>
          <w:u w:val="single"/>
        </w:rPr>
        <w:tab/>
      </w:r>
      <w:del w:id="506" w:author="Alice Koskela (ORA)" w:date="2017-03-08T09:00:00Z">
        <w:r w:rsidR="00171870">
          <w:rPr>
            <w:rFonts w:ascii="Arial" w:hAnsi="Arial" w:cs="Arial"/>
            <w:u w:val="single"/>
          </w:rPr>
          <w:delText>39</w:delText>
        </w:r>
      </w:del>
      <w:ins w:id="507" w:author="Alice Koskela (ORA)" w:date="2017-03-08T09:00:00Z">
        <w:r w:rsidR="00286B67">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t>3</w:t>
        </w:r>
        <w:r w:rsidR="00546706">
          <w:rPr>
            <w:rFonts w:ascii="Arial" w:hAnsi="Arial" w:cs="Arial"/>
            <w:u w:val="single"/>
          </w:rPr>
          <w:t>7</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D93B79">
        <w:rPr>
          <w:rFonts w:ascii="Arial" w:eastAsia="Times New Roman" w:hAnsi="Arial" w:cs="Arial"/>
        </w:rPr>
        <w:tab/>
      </w:r>
      <w:del w:id="508" w:author="Alice Koskela (ORA)" w:date="2017-03-08T09:00:00Z">
        <w:r w:rsidRPr="00D93B79">
          <w:rPr>
            <w:rFonts w:ascii="Arial" w:eastAsia="Times New Roman" w:hAnsi="Arial" w:cs="Arial"/>
          </w:rPr>
          <w:delText>511</w:delText>
        </w:r>
      </w:del>
      <w:ins w:id="509" w:author="Alice Koskela (ORA)" w:date="2017-03-08T09:00:00Z">
        <w:r w:rsidR="00D810D5">
          <w:rPr>
            <w:rFonts w:ascii="Arial" w:eastAsia="Times New Roman" w:hAnsi="Arial" w:cs="Arial"/>
          </w:rPr>
          <w:t>7</w:t>
        </w:r>
      </w:ins>
      <w:r w:rsidRPr="00D93B79">
        <w:rPr>
          <w:rFonts w:ascii="Arial" w:eastAsia="Times New Roman" w:hAnsi="Arial" w:cs="Arial"/>
        </w:rPr>
        <w:t xml:space="preserve">.6 </w:t>
      </w:r>
      <w:r w:rsidRPr="00D93B79">
        <w:rPr>
          <w:rFonts w:ascii="Arial" w:eastAsia="Times New Roman" w:hAnsi="Arial" w:cs="Arial"/>
          <w:u w:val="single"/>
        </w:rPr>
        <w:t>Short Term Disability</w:t>
      </w:r>
      <w:r w:rsidRPr="00D93B79">
        <w:rPr>
          <w:rFonts w:ascii="Arial" w:hAnsi="Arial" w:cs="Arial"/>
          <w:u w:val="single"/>
        </w:rPr>
        <w:tab/>
      </w:r>
      <w:r w:rsidRPr="00D93B79">
        <w:rPr>
          <w:rFonts w:ascii="Arial" w:hAnsi="Arial" w:cs="Arial"/>
          <w:u w:val="single"/>
        </w:rPr>
        <w:tab/>
      </w:r>
      <w:r w:rsidR="00D810D5">
        <w:rPr>
          <w:rFonts w:ascii="Arial" w:hAnsi="Arial" w:cs="Arial"/>
          <w:u w:val="single"/>
        </w:rPr>
        <w:tab/>
      </w:r>
      <w:r w:rsidR="00D810D5">
        <w:rPr>
          <w:rFonts w:ascii="Arial" w:hAnsi="Arial" w:cs="Arial"/>
          <w:u w:val="single"/>
        </w:rPr>
        <w:tab/>
      </w:r>
      <w:r w:rsidR="00D810D5">
        <w:rPr>
          <w:rFonts w:ascii="Arial" w:hAnsi="Arial" w:cs="Arial"/>
          <w:u w:val="single"/>
        </w:rPr>
        <w:tab/>
      </w:r>
      <w:del w:id="510" w:author="Alice Koskela (ORA)" w:date="2017-03-08T09:00:00Z">
        <w:r w:rsidR="00171870">
          <w:rPr>
            <w:rFonts w:ascii="Arial" w:hAnsi="Arial" w:cs="Arial"/>
            <w:u w:val="single"/>
          </w:rPr>
          <w:delText>39</w:delText>
        </w:r>
      </w:del>
      <w:ins w:id="511" w:author="Alice Koskela (ORA)" w:date="2017-03-08T09:00:00Z">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t>3</w:t>
        </w:r>
        <w:r w:rsidR="00546706">
          <w:rPr>
            <w:rFonts w:ascii="Arial" w:hAnsi="Arial" w:cs="Arial"/>
            <w:u w:val="single"/>
          </w:rPr>
          <w:t>7</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D93B79">
        <w:rPr>
          <w:rFonts w:ascii="Arial" w:eastAsia="Times New Roman" w:hAnsi="Arial" w:cs="Arial"/>
        </w:rPr>
        <w:tab/>
      </w:r>
      <w:del w:id="512" w:author="Alice Koskela (ORA)" w:date="2017-03-08T09:00:00Z">
        <w:r w:rsidRPr="00D93B79">
          <w:rPr>
            <w:rFonts w:ascii="Arial" w:eastAsia="Times New Roman" w:hAnsi="Arial" w:cs="Arial"/>
          </w:rPr>
          <w:delText>511</w:delText>
        </w:r>
      </w:del>
      <w:ins w:id="513" w:author="Alice Koskela (ORA)" w:date="2017-03-08T09:00:00Z">
        <w:r w:rsidR="00D810D5">
          <w:rPr>
            <w:rFonts w:ascii="Arial" w:eastAsia="Times New Roman" w:hAnsi="Arial" w:cs="Arial"/>
          </w:rPr>
          <w:t>7</w:t>
        </w:r>
      </w:ins>
      <w:r w:rsidRPr="00D93B79">
        <w:rPr>
          <w:rFonts w:ascii="Arial" w:eastAsia="Times New Roman" w:hAnsi="Arial" w:cs="Arial"/>
        </w:rPr>
        <w:t xml:space="preserve">.7 </w:t>
      </w:r>
      <w:r w:rsidRPr="00D93B79">
        <w:rPr>
          <w:rFonts w:ascii="Arial" w:eastAsia="Times New Roman" w:hAnsi="Arial" w:cs="Arial"/>
          <w:u w:val="single"/>
        </w:rPr>
        <w:t>Long Term Disability</w:t>
      </w:r>
      <w:r w:rsidRPr="00D93B79">
        <w:rPr>
          <w:rFonts w:ascii="Arial" w:hAnsi="Arial" w:cs="Arial"/>
          <w:u w:val="single"/>
        </w:rPr>
        <w:tab/>
      </w:r>
      <w:r w:rsidR="00D810D5">
        <w:rPr>
          <w:rFonts w:ascii="Arial" w:hAnsi="Arial" w:cs="Arial"/>
          <w:u w:val="single"/>
        </w:rPr>
        <w:tab/>
      </w:r>
      <w:r w:rsidR="00D810D5">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514" w:author="Alice Koskela (ORA)" w:date="2017-03-08T09:00:00Z">
        <w:r w:rsidR="00171870">
          <w:rPr>
            <w:rFonts w:ascii="Arial" w:hAnsi="Arial" w:cs="Arial"/>
            <w:u w:val="single"/>
          </w:rPr>
          <w:delText>39</w:delText>
        </w:r>
      </w:del>
      <w:ins w:id="515" w:author="Alice Koskela (ORA)" w:date="2017-03-08T09:00:00Z">
        <w:r w:rsidRPr="00D93B79">
          <w:rPr>
            <w:rFonts w:ascii="Arial" w:hAnsi="Arial" w:cs="Arial"/>
            <w:u w:val="single"/>
          </w:rPr>
          <w:tab/>
        </w:r>
        <w:r w:rsidRPr="00D93B79">
          <w:rPr>
            <w:rFonts w:ascii="Arial" w:hAnsi="Arial" w:cs="Arial"/>
            <w:u w:val="single"/>
          </w:rPr>
          <w:tab/>
        </w:r>
        <w:r w:rsidR="00171870">
          <w:rPr>
            <w:rFonts w:ascii="Arial" w:hAnsi="Arial" w:cs="Arial"/>
            <w:u w:val="single"/>
          </w:rPr>
          <w:t>3</w:t>
        </w:r>
        <w:r w:rsidR="00546706">
          <w:rPr>
            <w:rFonts w:ascii="Arial" w:hAnsi="Arial" w:cs="Arial"/>
            <w:u w:val="single"/>
          </w:rPr>
          <w:t>7</w:t>
        </w:r>
      </w:ins>
    </w:p>
    <w:p w:rsidR="0062181E" w:rsidRPr="00D93B79" w:rsidRDefault="00607B21" w:rsidP="00607B21">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
      <w:del w:id="516" w:author="Alice Koskela (ORA)" w:date="2017-03-08T09:00:00Z">
        <w:r w:rsidRPr="00607B21">
          <w:rPr>
            <w:rFonts w:ascii="Arial" w:eastAsia="Times New Roman" w:hAnsi="Arial" w:cs="Arial"/>
            <w:lang w:val="fr-FR"/>
          </w:rPr>
          <w:delText>511</w:delText>
        </w:r>
      </w:del>
      <w:ins w:id="517" w:author="Alice Koskela (ORA)" w:date="2017-03-08T09:00:00Z">
        <w:r w:rsidR="00D810D5">
          <w:rPr>
            <w:rFonts w:ascii="Arial" w:eastAsia="Times New Roman" w:hAnsi="Arial" w:cs="Arial"/>
            <w:lang w:val="fr-FR"/>
          </w:rPr>
          <w:t>7</w:t>
        </w:r>
      </w:ins>
      <w:r w:rsidRPr="00607B21">
        <w:rPr>
          <w:rFonts w:ascii="Arial" w:eastAsia="Times New Roman" w:hAnsi="Arial" w:cs="Arial"/>
          <w:lang w:val="fr-FR"/>
        </w:rPr>
        <w:t xml:space="preserve">.8 </w:t>
      </w:r>
      <w:r w:rsidR="0062181E" w:rsidRPr="00D93B79">
        <w:rPr>
          <w:rFonts w:ascii="Arial" w:eastAsia="Times New Roman" w:hAnsi="Arial" w:cs="Arial"/>
          <w:u w:val="single"/>
          <w:lang w:val="fr-FR"/>
        </w:rPr>
        <w:t>Retirement</w:t>
      </w:r>
      <w:r w:rsidR="0062181E" w:rsidRPr="00D93B79">
        <w:rPr>
          <w:rFonts w:ascii="Arial" w:hAnsi="Arial" w:cs="Arial"/>
          <w:u w:val="single"/>
        </w:rPr>
        <w:tab/>
      </w:r>
      <w:r w:rsidR="00D810D5">
        <w:rPr>
          <w:rFonts w:ascii="Arial" w:hAnsi="Arial" w:cs="Arial"/>
          <w:u w:val="single"/>
        </w:rPr>
        <w:tab/>
      </w:r>
      <w:r w:rsidR="00D810D5">
        <w:rPr>
          <w:rFonts w:ascii="Arial" w:hAnsi="Arial" w:cs="Arial"/>
          <w:u w:val="single"/>
        </w:rPr>
        <w:tab/>
      </w:r>
      <w:r w:rsidR="0062181E" w:rsidRPr="00D93B79">
        <w:rPr>
          <w:rFonts w:ascii="Arial" w:hAnsi="Arial" w:cs="Arial"/>
          <w:u w:val="single"/>
        </w:rPr>
        <w:tab/>
      </w:r>
      <w:r w:rsidR="0062181E" w:rsidRPr="00D93B79">
        <w:rPr>
          <w:rFonts w:ascii="Arial" w:hAnsi="Arial" w:cs="Arial"/>
          <w:u w:val="single"/>
        </w:rPr>
        <w:tab/>
      </w:r>
      <w:r w:rsidR="0062181E" w:rsidRPr="00D93B79">
        <w:rPr>
          <w:rFonts w:ascii="Arial" w:hAnsi="Arial" w:cs="Arial"/>
          <w:u w:val="single"/>
        </w:rPr>
        <w:tab/>
      </w:r>
      <w:r w:rsidR="0062181E" w:rsidRPr="00D93B79">
        <w:rPr>
          <w:rFonts w:ascii="Arial" w:hAnsi="Arial" w:cs="Arial"/>
          <w:u w:val="single"/>
        </w:rPr>
        <w:tab/>
      </w:r>
      <w:del w:id="518" w:author="Alice Koskela (ORA)" w:date="2017-03-08T09:00:00Z">
        <w:r w:rsidR="000146E7">
          <w:rPr>
            <w:rFonts w:ascii="Arial" w:hAnsi="Arial" w:cs="Arial"/>
            <w:u w:val="single"/>
          </w:rPr>
          <w:delText>3</w:delText>
        </w:r>
        <w:r w:rsidR="00171870">
          <w:rPr>
            <w:rFonts w:ascii="Arial" w:hAnsi="Arial" w:cs="Arial"/>
            <w:u w:val="single"/>
          </w:rPr>
          <w:delText>9</w:delText>
        </w:r>
      </w:del>
      <w:ins w:id="519" w:author="Alice Koskela (ORA)" w:date="2017-03-08T09:00:00Z">
        <w:r w:rsidR="0062181E" w:rsidRPr="00D93B79">
          <w:rPr>
            <w:rFonts w:ascii="Arial" w:hAnsi="Arial" w:cs="Arial"/>
            <w:u w:val="single"/>
          </w:rPr>
          <w:tab/>
        </w:r>
        <w:r w:rsidR="0062181E" w:rsidRPr="00D93B79">
          <w:rPr>
            <w:rFonts w:ascii="Arial" w:hAnsi="Arial" w:cs="Arial"/>
            <w:u w:val="single"/>
          </w:rPr>
          <w:tab/>
        </w:r>
        <w:r w:rsidR="000146E7">
          <w:rPr>
            <w:rFonts w:ascii="Arial" w:hAnsi="Arial" w:cs="Arial"/>
            <w:u w:val="single"/>
          </w:rPr>
          <w:t>3</w:t>
        </w:r>
        <w:r w:rsidR="00546706">
          <w:rPr>
            <w:rFonts w:ascii="Arial" w:hAnsi="Arial" w:cs="Arial"/>
            <w:u w:val="single"/>
          </w:rPr>
          <w:t>7</w:t>
        </w:r>
      </w:ins>
    </w:p>
    <w:p w:rsidR="0062181E" w:rsidRPr="00D93B79" w:rsidRDefault="0062181E" w:rsidP="0062181E">
      <w:pPr>
        <w:pStyle w:val="Body"/>
        <w:pBdr>
          <w:top w:val="none" w:sz="0" w:space="0" w:color="auto"/>
          <w:left w:val="none" w:sz="0" w:space="0" w:color="auto"/>
          <w:bottom w:val="none" w:sz="0" w:space="0" w:color="auto"/>
          <w:right w:val="none" w:sz="0" w:space="0" w:color="auto"/>
          <w:bar w:val="none" w:sz="0" w:color="auto"/>
        </w:pBdr>
        <w:rPr>
          <w:del w:id="520" w:author="Alice Koskela (ORA)" w:date="2017-03-08T09:00:00Z"/>
          <w:rFonts w:ascii="Arial" w:eastAsia="Times New Roman" w:hAnsi="Arial" w:cs="Arial"/>
        </w:rPr>
      </w:pPr>
    </w:p>
    <w:p w:rsidR="0062181E" w:rsidRPr="00D93B79"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u w:val="single"/>
        </w:rPr>
        <w:pPrChange w:id="521"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522" w:author="Alice Koskela (ORA)" w:date="2017-03-08T09:00:00Z">
        <w:r w:rsidRPr="00D93B79">
          <w:rPr>
            <w:rFonts w:ascii="Arial" w:eastAsia="Times New Roman" w:hAnsi="Arial" w:cs="Arial"/>
          </w:rPr>
          <w:delText>51</w:delText>
        </w:r>
        <w:r w:rsidR="00607B21">
          <w:rPr>
            <w:rFonts w:ascii="Arial" w:eastAsia="Times New Roman" w:hAnsi="Arial" w:cs="Arial"/>
          </w:rPr>
          <w:delText>2</w:delText>
        </w:r>
        <w:r w:rsidRPr="00D93B79">
          <w:rPr>
            <w:rFonts w:ascii="Arial" w:eastAsia="Times New Roman" w:hAnsi="Arial" w:cs="Arial"/>
          </w:rPr>
          <w:delText xml:space="preserve"> </w:delText>
        </w:r>
        <w:r w:rsidRPr="00D93B79">
          <w:rPr>
            <w:rFonts w:ascii="Arial" w:eastAsia="Times New Roman" w:hAnsi="Arial" w:cs="Arial"/>
          </w:rPr>
          <w:tab/>
        </w:r>
      </w:del>
      <w:ins w:id="523" w:author="Alice Koskela (ORA)" w:date="2017-03-08T09:00:00Z">
        <w:r w:rsidR="00D810D5">
          <w:rPr>
            <w:rFonts w:ascii="Arial" w:eastAsia="Times New Roman" w:hAnsi="Arial" w:cs="Arial"/>
          </w:rPr>
          <w:t xml:space="preserve">7.9 </w:t>
        </w:r>
      </w:ins>
      <w:r w:rsidRPr="00D93B79">
        <w:rPr>
          <w:rFonts w:ascii="Arial" w:eastAsia="Times New Roman" w:hAnsi="Arial" w:cs="Arial"/>
          <w:u w:val="single"/>
        </w:rPr>
        <w:t>Education and Training</w:t>
      </w:r>
      <w:r w:rsidRPr="00D93B79">
        <w:rPr>
          <w:rFonts w:ascii="Arial" w:hAnsi="Arial" w:cs="Arial"/>
          <w:u w:val="single"/>
        </w:rPr>
        <w:tab/>
      </w:r>
      <w:r w:rsidRPr="00D93B79">
        <w:rPr>
          <w:rFonts w:ascii="Arial" w:hAnsi="Arial" w:cs="Arial"/>
          <w:u w:val="single"/>
        </w:rPr>
        <w:tab/>
      </w:r>
      <w:r w:rsidR="00D810D5">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del w:id="524" w:author="Alice Koskela (ORA)" w:date="2017-03-08T09:00:00Z">
        <w:r w:rsidR="00ED2BF1" w:rsidRPr="00D93B79">
          <w:rPr>
            <w:rFonts w:ascii="Arial" w:hAnsi="Arial" w:cs="Arial"/>
            <w:u w:val="single"/>
          </w:rPr>
          <w:delText xml:space="preserve">       </w:delText>
        </w:r>
        <w:r w:rsidR="00916F63">
          <w:rPr>
            <w:rFonts w:ascii="Arial" w:hAnsi="Arial" w:cs="Arial"/>
            <w:u w:val="single"/>
          </w:rPr>
          <w:tab/>
        </w:r>
        <w:r w:rsidR="00ED2BF1" w:rsidRPr="00D93B79">
          <w:rPr>
            <w:rFonts w:ascii="Arial" w:hAnsi="Arial" w:cs="Arial"/>
            <w:u w:val="single"/>
          </w:rPr>
          <w:delText>3</w:delText>
        </w:r>
        <w:r w:rsidR="00171870">
          <w:rPr>
            <w:rFonts w:ascii="Arial" w:hAnsi="Arial" w:cs="Arial"/>
            <w:u w:val="single"/>
          </w:rPr>
          <w:delText>9</w:delText>
        </w:r>
      </w:del>
      <w:ins w:id="525" w:author="Alice Koskela (ORA)" w:date="2017-03-08T09:00:00Z">
        <w:r w:rsidRPr="00D93B79">
          <w:rPr>
            <w:rFonts w:ascii="Arial" w:hAnsi="Arial" w:cs="Arial"/>
            <w:u w:val="single"/>
          </w:rPr>
          <w:tab/>
        </w:r>
        <w:r w:rsidR="00ED2BF1" w:rsidRPr="00D93B79">
          <w:rPr>
            <w:rFonts w:ascii="Arial" w:hAnsi="Arial" w:cs="Arial"/>
            <w:u w:val="single"/>
          </w:rPr>
          <w:t xml:space="preserve">       </w:t>
        </w:r>
        <w:r w:rsidR="00916F63">
          <w:rPr>
            <w:rFonts w:ascii="Arial" w:hAnsi="Arial" w:cs="Arial"/>
            <w:u w:val="single"/>
          </w:rPr>
          <w:tab/>
        </w:r>
        <w:r w:rsidR="00546706">
          <w:rPr>
            <w:rFonts w:ascii="Arial" w:hAnsi="Arial" w:cs="Arial"/>
            <w:u w:val="single"/>
          </w:rPr>
          <w:t>37</w:t>
        </w:r>
      </w:ins>
    </w:p>
    <w:p w:rsidR="00ED2BF1" w:rsidRPr="00D93B79" w:rsidRDefault="00ED2BF1" w:rsidP="0062181E">
      <w:pPr>
        <w:pStyle w:val="Body"/>
        <w:pBdr>
          <w:top w:val="none" w:sz="0" w:space="0" w:color="auto"/>
          <w:left w:val="none" w:sz="0" w:space="0" w:color="auto"/>
          <w:bottom w:val="none" w:sz="0" w:space="0" w:color="auto"/>
          <w:right w:val="none" w:sz="0" w:space="0" w:color="auto"/>
          <w:bar w:val="none" w:sz="0" w:color="auto"/>
        </w:pBdr>
        <w:rPr>
          <w:del w:id="526" w:author="Alice Koskela (ORA)" w:date="2017-03-08T09:00:00Z"/>
          <w:rFonts w:ascii="Arial" w:hAnsi="Arial" w:cs="Arial"/>
        </w:rPr>
      </w:pPr>
      <w:del w:id="527" w:author="Alice Koskela (ORA)" w:date="2017-03-08T09:00:00Z">
        <w:r w:rsidRPr="00D93B79">
          <w:rPr>
            <w:rFonts w:ascii="Arial" w:hAnsi="Arial" w:cs="Arial"/>
          </w:rPr>
          <w:tab/>
        </w:r>
        <w:r w:rsidRPr="00D93B79">
          <w:rPr>
            <w:rFonts w:ascii="Arial" w:hAnsi="Arial" w:cs="Arial"/>
            <w:u w:val="single"/>
          </w:rPr>
          <w:delText>Responsibilities</w:delTex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delText>40</w:delText>
        </w:r>
      </w:del>
    </w:p>
    <w:p w:rsidR="00ED2BF1" w:rsidRPr="00D93B79" w:rsidRDefault="00ED2BF1" w:rsidP="0062181E">
      <w:pPr>
        <w:pStyle w:val="Body"/>
        <w:pBdr>
          <w:top w:val="none" w:sz="0" w:space="0" w:color="auto"/>
          <w:left w:val="none" w:sz="0" w:space="0" w:color="auto"/>
          <w:bottom w:val="none" w:sz="0" w:space="0" w:color="auto"/>
          <w:right w:val="none" w:sz="0" w:space="0" w:color="auto"/>
          <w:bar w:val="none" w:sz="0" w:color="auto"/>
        </w:pBdr>
        <w:rPr>
          <w:del w:id="528" w:author="Alice Koskela (ORA)" w:date="2017-03-08T09:00:00Z"/>
          <w:rFonts w:ascii="Arial" w:hAnsi="Arial" w:cs="Arial"/>
        </w:rPr>
      </w:pPr>
      <w:del w:id="529" w:author="Alice Koskela (ORA)" w:date="2017-03-08T09:00:00Z">
        <w:r w:rsidRPr="00D93B79">
          <w:rPr>
            <w:rFonts w:ascii="Arial" w:hAnsi="Arial" w:cs="Arial"/>
          </w:rPr>
          <w:tab/>
        </w:r>
        <w:r w:rsidRPr="00D93B79">
          <w:rPr>
            <w:rFonts w:ascii="Arial" w:hAnsi="Arial" w:cs="Arial"/>
            <w:u w:val="single"/>
          </w:rPr>
          <w:delText>Eligibility</w:delTex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delText>40</w:delText>
        </w:r>
      </w:del>
    </w:p>
    <w:p w:rsidR="00ED2BF1" w:rsidRPr="00D93B79" w:rsidRDefault="00ED2BF1" w:rsidP="0062181E">
      <w:pPr>
        <w:pStyle w:val="Body"/>
        <w:pBdr>
          <w:top w:val="none" w:sz="0" w:space="0" w:color="auto"/>
          <w:left w:val="none" w:sz="0" w:space="0" w:color="auto"/>
          <w:bottom w:val="none" w:sz="0" w:space="0" w:color="auto"/>
          <w:right w:val="none" w:sz="0" w:space="0" w:color="auto"/>
          <w:bar w:val="none" w:sz="0" w:color="auto"/>
        </w:pBdr>
        <w:rPr>
          <w:del w:id="530" w:author="Alice Koskela (ORA)" w:date="2017-03-08T09:00:00Z"/>
          <w:rFonts w:ascii="Arial" w:hAnsi="Arial" w:cs="Arial"/>
        </w:rPr>
      </w:pPr>
      <w:del w:id="531" w:author="Alice Koskela (ORA)" w:date="2017-03-08T09:00:00Z">
        <w:r w:rsidRPr="00D93B79">
          <w:rPr>
            <w:rFonts w:ascii="Arial" w:hAnsi="Arial" w:cs="Arial"/>
          </w:rPr>
          <w:tab/>
        </w:r>
        <w:r w:rsidRPr="00D93B79">
          <w:rPr>
            <w:rFonts w:ascii="Arial" w:hAnsi="Arial" w:cs="Arial"/>
            <w:u w:val="single"/>
          </w:rPr>
          <w:delText xml:space="preserve">Training Planning </w:delText>
        </w:r>
        <w:r w:rsidR="00A102C5" w:rsidRPr="00D93B79">
          <w:rPr>
            <w:rFonts w:ascii="Arial" w:hAnsi="Arial" w:cs="Arial"/>
            <w:u w:val="single"/>
          </w:rPr>
          <w:delText>and</w:delText>
        </w:r>
        <w:r w:rsidRPr="00D93B79">
          <w:rPr>
            <w:rFonts w:ascii="Arial" w:hAnsi="Arial" w:cs="Arial"/>
            <w:u w:val="single"/>
          </w:rPr>
          <w:delText xml:space="preserve"> Approval Process</w:delTex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023AB" w:rsidRPr="00D93B79">
          <w:rPr>
            <w:rFonts w:ascii="Arial" w:hAnsi="Arial" w:cs="Arial"/>
            <w:u w:val="single"/>
          </w:rPr>
          <w:delText xml:space="preserve">       </w:delText>
        </w:r>
        <w:r w:rsidR="00916F63">
          <w:rPr>
            <w:rFonts w:ascii="Arial" w:hAnsi="Arial" w:cs="Arial"/>
            <w:u w:val="single"/>
          </w:rPr>
          <w:tab/>
        </w:r>
        <w:r w:rsidR="00171870">
          <w:rPr>
            <w:rFonts w:ascii="Arial" w:hAnsi="Arial" w:cs="Arial"/>
            <w:u w:val="single"/>
          </w:rPr>
          <w:delText>40</w:delText>
        </w:r>
      </w:del>
    </w:p>
    <w:p w:rsidR="001023AB" w:rsidRPr="00D93B79" w:rsidRDefault="001023AB" w:rsidP="0062181E">
      <w:pPr>
        <w:pStyle w:val="Body"/>
        <w:pBdr>
          <w:top w:val="none" w:sz="0" w:space="0" w:color="auto"/>
          <w:left w:val="none" w:sz="0" w:space="0" w:color="auto"/>
          <w:bottom w:val="none" w:sz="0" w:space="0" w:color="auto"/>
          <w:right w:val="none" w:sz="0" w:space="0" w:color="auto"/>
          <w:bar w:val="none" w:sz="0" w:color="auto"/>
        </w:pBdr>
        <w:rPr>
          <w:del w:id="532" w:author="Alice Koskela (ORA)" w:date="2017-03-08T09:00:00Z"/>
          <w:rFonts w:ascii="Arial" w:hAnsi="Arial" w:cs="Arial"/>
          <w:u w:val="single"/>
        </w:rPr>
      </w:pPr>
      <w:del w:id="533" w:author="Alice Koskela (ORA)" w:date="2017-03-08T09:00:00Z">
        <w:r w:rsidRPr="00D93B79">
          <w:rPr>
            <w:rFonts w:ascii="Arial" w:hAnsi="Arial" w:cs="Arial"/>
          </w:rPr>
          <w:tab/>
        </w:r>
        <w:r w:rsidRPr="00D93B79">
          <w:rPr>
            <w:rFonts w:ascii="Arial" w:hAnsi="Arial" w:cs="Arial"/>
            <w:u w:val="single"/>
          </w:rPr>
          <w:delText xml:space="preserve">Training </w:delText>
        </w:r>
        <w:r w:rsidR="00A102C5" w:rsidRPr="00D93B79">
          <w:rPr>
            <w:rFonts w:ascii="Arial" w:hAnsi="Arial" w:cs="Arial"/>
            <w:u w:val="single"/>
          </w:rPr>
          <w:delText>and</w:delText>
        </w:r>
        <w:r w:rsidRPr="00D93B79">
          <w:rPr>
            <w:rFonts w:ascii="Arial" w:hAnsi="Arial" w:cs="Arial"/>
            <w:u w:val="single"/>
          </w:rPr>
          <w:delText xml:space="preserve"> Education Policies</w:delTex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delText>41</w:delText>
        </w:r>
      </w:del>
    </w:p>
    <w:p w:rsidR="00D93B79" w:rsidRDefault="001023AB" w:rsidP="0062181E">
      <w:pPr>
        <w:pStyle w:val="Body"/>
        <w:pBdr>
          <w:top w:val="none" w:sz="0" w:space="0" w:color="auto"/>
          <w:left w:val="none" w:sz="0" w:space="0" w:color="auto"/>
          <w:bottom w:val="none" w:sz="0" w:space="0" w:color="auto"/>
          <w:right w:val="none" w:sz="0" w:space="0" w:color="auto"/>
          <w:bar w:val="none" w:sz="0" w:color="auto"/>
        </w:pBdr>
        <w:rPr>
          <w:del w:id="534" w:author="Alice Koskela (ORA)" w:date="2017-03-08T09:00:00Z"/>
          <w:rFonts w:ascii="Arial" w:hAnsi="Arial" w:cs="Arial"/>
        </w:rPr>
      </w:pPr>
      <w:del w:id="535" w:author="Alice Koskela (ORA)" w:date="2017-03-08T09:00:00Z">
        <w:r w:rsidRPr="00D93B79">
          <w:rPr>
            <w:rFonts w:ascii="Arial" w:hAnsi="Arial" w:cs="Arial"/>
          </w:rPr>
          <w:tab/>
        </w:r>
        <w:r w:rsidRPr="00D93B79">
          <w:rPr>
            <w:rFonts w:ascii="Arial" w:hAnsi="Arial" w:cs="Arial"/>
            <w:u w:val="single"/>
          </w:rPr>
          <w:delText>Education Leave</w:delText>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Pr="00D93B79">
          <w:rPr>
            <w:rFonts w:ascii="Arial" w:hAnsi="Arial" w:cs="Arial"/>
            <w:u w:val="single"/>
          </w:rPr>
          <w:tab/>
        </w:r>
        <w:r w:rsidR="00171870">
          <w:rPr>
            <w:rFonts w:ascii="Arial" w:hAnsi="Arial" w:cs="Arial"/>
            <w:u w:val="single"/>
          </w:rPr>
          <w:delText>41</w:delText>
        </w:r>
      </w:del>
    </w:p>
    <w:p w:rsidR="00DD3E18" w:rsidRDefault="00D93B79" w:rsidP="0062181E">
      <w:pPr>
        <w:pStyle w:val="Body"/>
        <w:pBdr>
          <w:top w:val="none" w:sz="0" w:space="0" w:color="auto"/>
          <w:left w:val="none" w:sz="0" w:space="0" w:color="auto"/>
          <w:bottom w:val="none" w:sz="0" w:space="0" w:color="auto"/>
          <w:right w:val="none" w:sz="0" w:space="0" w:color="auto"/>
          <w:bar w:val="none" w:sz="0" w:color="auto"/>
        </w:pBdr>
        <w:rPr>
          <w:del w:id="536" w:author="Alice Koskela (ORA)" w:date="2017-03-08T09:00:00Z"/>
          <w:rFonts w:ascii="Arial" w:hAnsi="Arial" w:cs="Arial"/>
          <w:u w:val="single"/>
        </w:rPr>
      </w:pPr>
      <w:del w:id="537" w:author="Alice Koskela (ORA)" w:date="2017-03-08T09:00:00Z">
        <w:r>
          <w:rPr>
            <w:rFonts w:ascii="Arial" w:hAnsi="Arial" w:cs="Arial"/>
          </w:rPr>
          <w:tab/>
        </w:r>
        <w:r w:rsidR="00DD3E18">
          <w:rPr>
            <w:rFonts w:ascii="Arial" w:hAnsi="Arial" w:cs="Arial"/>
            <w:u w:val="single"/>
          </w:rPr>
          <w:delText>Cultural Enrichment</w:delText>
        </w:r>
        <w:r w:rsidR="00DD3E18">
          <w:rPr>
            <w:rFonts w:ascii="Arial" w:hAnsi="Arial" w:cs="Arial"/>
            <w:u w:val="single"/>
          </w:rPr>
          <w:tab/>
        </w:r>
        <w:r w:rsidR="00DD3E18">
          <w:rPr>
            <w:rFonts w:ascii="Arial" w:hAnsi="Arial" w:cs="Arial"/>
            <w:u w:val="single"/>
          </w:rPr>
          <w:tab/>
        </w:r>
        <w:r w:rsidR="00DD3E18">
          <w:rPr>
            <w:rFonts w:ascii="Arial" w:hAnsi="Arial" w:cs="Arial"/>
            <w:u w:val="single"/>
          </w:rPr>
          <w:tab/>
        </w:r>
        <w:r w:rsidR="00DD3E18">
          <w:rPr>
            <w:rFonts w:ascii="Arial" w:hAnsi="Arial" w:cs="Arial"/>
            <w:u w:val="single"/>
          </w:rPr>
          <w:tab/>
        </w:r>
        <w:r w:rsidR="00DD3E18">
          <w:rPr>
            <w:rFonts w:ascii="Arial" w:hAnsi="Arial" w:cs="Arial"/>
            <w:u w:val="single"/>
          </w:rPr>
          <w:tab/>
        </w:r>
        <w:r w:rsidR="00DD3E18">
          <w:rPr>
            <w:rFonts w:ascii="Arial" w:hAnsi="Arial" w:cs="Arial"/>
            <w:u w:val="single"/>
          </w:rPr>
          <w:tab/>
        </w:r>
        <w:r w:rsidR="00DD3E18">
          <w:rPr>
            <w:rFonts w:ascii="Arial" w:hAnsi="Arial" w:cs="Arial"/>
            <w:u w:val="single"/>
          </w:rPr>
          <w:tab/>
        </w:r>
        <w:r w:rsidR="00607B21">
          <w:rPr>
            <w:rFonts w:ascii="Arial" w:hAnsi="Arial" w:cs="Arial"/>
            <w:u w:val="single"/>
          </w:rPr>
          <w:delText>41</w:delText>
        </w:r>
      </w:del>
    </w:p>
    <w:p w:rsidR="000146E7" w:rsidRDefault="00DD3E18" w:rsidP="0062181E">
      <w:pPr>
        <w:pStyle w:val="Body"/>
        <w:pBdr>
          <w:top w:val="none" w:sz="0" w:space="0" w:color="auto"/>
          <w:left w:val="none" w:sz="0" w:space="0" w:color="auto"/>
          <w:bottom w:val="none" w:sz="0" w:space="0" w:color="auto"/>
          <w:right w:val="none" w:sz="0" w:space="0" w:color="auto"/>
          <w:bar w:val="none" w:sz="0" w:color="auto"/>
        </w:pBdr>
        <w:rPr>
          <w:del w:id="538" w:author="Alice Koskela (ORA)" w:date="2017-03-08T09:00:00Z"/>
          <w:rFonts w:ascii="Arial" w:hAnsi="Arial" w:cs="Arial"/>
        </w:rPr>
      </w:pPr>
      <w:del w:id="539" w:author="Alice Koskela (ORA)" w:date="2017-03-08T09:00:00Z">
        <w:r>
          <w:rPr>
            <w:rFonts w:ascii="Arial" w:hAnsi="Arial" w:cs="Arial"/>
          </w:rPr>
          <w:tab/>
        </w:r>
        <w:r>
          <w:rPr>
            <w:rFonts w:ascii="Arial" w:hAnsi="Arial" w:cs="Arial"/>
            <w:u w:val="single"/>
          </w:rPr>
          <w:delText>Professional Certification</w:delText>
        </w:r>
        <w:r w:rsidR="000146E7">
          <w:rPr>
            <w:rFonts w:ascii="Arial" w:hAnsi="Arial" w:cs="Arial"/>
            <w:u w:val="single"/>
          </w:rPr>
          <w:delText>/</w:delText>
        </w:r>
        <w:r>
          <w:rPr>
            <w:rFonts w:ascii="Arial" w:hAnsi="Arial" w:cs="Arial"/>
            <w:u w:val="single"/>
          </w:rPr>
          <w:delText>Licensing</w:delText>
        </w:r>
        <w:r w:rsidR="000146E7">
          <w:rPr>
            <w:rFonts w:ascii="Arial" w:hAnsi="Arial" w:cs="Arial"/>
            <w:u w:val="single"/>
          </w:rPr>
          <w:delText>/C</w:delText>
        </w:r>
        <w:r>
          <w:rPr>
            <w:rFonts w:ascii="Arial" w:hAnsi="Arial" w:cs="Arial"/>
            <w:u w:val="single"/>
          </w:rPr>
          <w:delText xml:space="preserve">ontinuing Education  </w:delText>
        </w:r>
        <w:r w:rsidR="000146E7">
          <w:rPr>
            <w:rFonts w:ascii="Arial" w:hAnsi="Arial" w:cs="Arial"/>
            <w:u w:val="single"/>
          </w:rPr>
          <w:tab/>
        </w:r>
        <w:r w:rsidR="00171870">
          <w:rPr>
            <w:rFonts w:ascii="Arial" w:hAnsi="Arial" w:cs="Arial"/>
            <w:u w:val="single"/>
          </w:rPr>
          <w:delText>42</w:delText>
        </w:r>
      </w:del>
    </w:p>
    <w:p w:rsid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40" w:author="Alice Koskela (ORA)" w:date="2017-03-08T09:00:00Z"/>
          <w:rFonts w:ascii="Arial" w:hAnsi="Arial" w:cs="Arial"/>
        </w:rPr>
      </w:pPr>
      <w:del w:id="541" w:author="Alice Koskela (ORA)" w:date="2017-03-08T09:00:00Z">
        <w:r>
          <w:rPr>
            <w:rFonts w:ascii="Arial" w:hAnsi="Arial" w:cs="Arial"/>
          </w:rPr>
          <w:tab/>
        </w:r>
        <w:r>
          <w:rPr>
            <w:rFonts w:ascii="Arial" w:hAnsi="Arial" w:cs="Arial"/>
            <w:u w:val="single"/>
          </w:rPr>
          <w:delText>Leadership and Management Training (Succession</w:delText>
        </w:r>
        <w:r w:rsidR="00916F63">
          <w:rPr>
            <w:rFonts w:ascii="Arial" w:hAnsi="Arial" w:cs="Arial"/>
            <w:u w:val="single"/>
          </w:rPr>
          <w:delText xml:space="preserve"> </w:delText>
        </w:r>
        <w:r>
          <w:rPr>
            <w:rFonts w:ascii="Arial" w:hAnsi="Arial" w:cs="Arial"/>
            <w:u w:val="single"/>
          </w:rPr>
          <w:delText xml:space="preserve">Plan)   </w:delText>
        </w:r>
        <w:r w:rsidR="00916F63">
          <w:rPr>
            <w:rFonts w:ascii="Arial" w:hAnsi="Arial" w:cs="Arial"/>
            <w:u w:val="single"/>
          </w:rPr>
          <w:tab/>
        </w:r>
        <w:r w:rsidR="00171870">
          <w:rPr>
            <w:rFonts w:ascii="Arial" w:hAnsi="Arial" w:cs="Arial"/>
            <w:u w:val="single"/>
          </w:rPr>
          <w:delText>42</w:delText>
        </w:r>
      </w:del>
    </w:p>
    <w:p w:rsid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42" w:author="Alice Koskela (ORA)" w:date="2017-03-08T09:00:00Z"/>
          <w:rFonts w:ascii="Arial" w:hAnsi="Arial" w:cs="Arial"/>
        </w:rPr>
      </w:pPr>
      <w:del w:id="543" w:author="Alice Koskela (ORA)" w:date="2017-03-08T09:00:00Z">
        <w:r>
          <w:rPr>
            <w:rFonts w:ascii="Arial" w:hAnsi="Arial" w:cs="Arial"/>
          </w:rPr>
          <w:tab/>
        </w:r>
        <w:r>
          <w:rPr>
            <w:rFonts w:ascii="Arial" w:hAnsi="Arial" w:cs="Arial"/>
            <w:u w:val="single"/>
          </w:rPr>
          <w:delText>Required Training</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607B21">
          <w:rPr>
            <w:rFonts w:ascii="Arial" w:hAnsi="Arial" w:cs="Arial"/>
            <w:u w:val="single"/>
          </w:rPr>
          <w:delText>4</w:delText>
        </w:r>
        <w:r w:rsidR="007F304A">
          <w:rPr>
            <w:rFonts w:ascii="Arial" w:hAnsi="Arial" w:cs="Arial"/>
            <w:u w:val="single"/>
          </w:rPr>
          <w:delText>3</w:delText>
        </w:r>
      </w:del>
    </w:p>
    <w:p w:rsidR="000146E7" w:rsidRP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44" w:author="Alice Koskela (ORA)" w:date="2017-03-08T09:00:00Z"/>
          <w:rFonts w:ascii="Arial" w:hAnsi="Arial" w:cs="Arial"/>
          <w:u w:val="single"/>
        </w:rPr>
      </w:pPr>
      <w:del w:id="545" w:author="Alice Koskela (ORA)" w:date="2017-03-08T09:00:00Z">
        <w:r>
          <w:rPr>
            <w:rFonts w:ascii="Arial" w:hAnsi="Arial" w:cs="Arial"/>
          </w:rPr>
          <w:tab/>
        </w:r>
        <w:r w:rsidRPr="000146E7">
          <w:rPr>
            <w:rFonts w:ascii="Arial" w:hAnsi="Arial" w:cs="Arial"/>
            <w:u w:val="single"/>
          </w:rPr>
          <w:delText>Training Records</w:delTex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171870">
          <w:rPr>
            <w:rFonts w:ascii="Arial" w:hAnsi="Arial" w:cs="Arial"/>
            <w:u w:val="single"/>
          </w:rPr>
          <w:delText>43</w:delText>
        </w:r>
      </w:del>
    </w:p>
    <w:p w:rsidR="00DD3E18" w:rsidRPr="00DD3E18" w:rsidRDefault="00DD3E18" w:rsidP="0062181E">
      <w:pPr>
        <w:pStyle w:val="Body"/>
        <w:pBdr>
          <w:top w:val="none" w:sz="0" w:space="0" w:color="auto"/>
          <w:left w:val="none" w:sz="0" w:space="0" w:color="auto"/>
          <w:bottom w:val="none" w:sz="0" w:space="0" w:color="auto"/>
          <w:right w:val="none" w:sz="0" w:space="0" w:color="auto"/>
          <w:bar w:val="none" w:sz="0" w:color="auto"/>
        </w:pBdr>
        <w:rPr>
          <w:del w:id="546" w:author="Alice Koskela (ORA)" w:date="2017-03-08T09:00:00Z"/>
          <w:rFonts w:ascii="Arial" w:hAnsi="Arial" w:cs="Arial"/>
          <w:u w:val="single"/>
        </w:rPr>
      </w:pPr>
    </w:p>
    <w:p w:rsidR="00DD3E18" w:rsidRPr="00DD3E18" w:rsidRDefault="000146E7" w:rsidP="00D810D5">
      <w:pPr>
        <w:pStyle w:val="Body"/>
        <w:pBdr>
          <w:top w:val="none" w:sz="0" w:space="0" w:color="auto"/>
          <w:left w:val="none" w:sz="0" w:space="0" w:color="auto"/>
          <w:bottom w:val="none" w:sz="0" w:space="0" w:color="auto"/>
          <w:right w:val="none" w:sz="0" w:space="0" w:color="auto"/>
          <w:bar w:val="none" w:sz="0" w:color="auto"/>
        </w:pBdr>
        <w:rPr>
          <w:ins w:id="547" w:author="Alice Koskela (ORA)" w:date="2017-03-08T09:00:00Z"/>
          <w:rFonts w:ascii="Arial" w:hAnsi="Arial" w:cs="Arial"/>
          <w:u w:val="single"/>
        </w:rPr>
      </w:pPr>
      <w:del w:id="548" w:author="Alice Koskela (ORA)" w:date="2017-03-08T09:00:00Z">
        <w:r w:rsidRPr="000146E7">
          <w:rPr>
            <w:rFonts w:ascii="Arial" w:eastAsia="Times New Roman" w:hAnsi="Arial" w:cs="Arial"/>
            <w:b/>
          </w:rPr>
          <w:delText xml:space="preserve">CHAPTER 6: </w:delText>
        </w:r>
      </w:del>
      <w:ins w:id="549" w:author="Alice Koskela (ORA)" w:date="2017-03-08T09:00:00Z">
        <w:r w:rsidR="00ED2BF1" w:rsidRPr="00D93B79">
          <w:rPr>
            <w:rFonts w:ascii="Arial" w:hAnsi="Arial" w:cs="Arial"/>
          </w:rPr>
          <w:tab/>
        </w:r>
        <w:r w:rsidR="00D810D5">
          <w:rPr>
            <w:rFonts w:ascii="Arial" w:hAnsi="Arial" w:cs="Arial"/>
            <w:u w:val="single"/>
          </w:rPr>
          <w:t xml:space="preserve"> </w:t>
        </w:r>
      </w:ins>
    </w:p>
    <w:p w:rsidR="0062181E" w:rsidRPr="000146E7" w:rsidRDefault="00D810D5" w:rsidP="0062181E">
      <w:pPr>
        <w:pStyle w:val="Body"/>
        <w:pBdr>
          <w:top w:val="none" w:sz="0" w:space="0" w:color="auto"/>
          <w:left w:val="none" w:sz="0" w:space="0" w:color="auto"/>
          <w:bottom w:val="none" w:sz="0" w:space="0" w:color="auto"/>
          <w:right w:val="none" w:sz="0" w:space="0" w:color="auto"/>
          <w:bar w:val="none" w:sz="0" w:color="auto"/>
        </w:pBdr>
        <w:rPr>
          <w:ins w:id="550" w:author="Alice Koskela (ORA)" w:date="2017-03-08T09:00:00Z"/>
          <w:rFonts w:ascii="Arial" w:eastAsia="Times New Roman" w:hAnsi="Arial" w:cs="Arial"/>
          <w:b/>
        </w:rPr>
      </w:pPr>
      <w:ins w:id="551" w:author="Alice Koskela (ORA)" w:date="2017-03-08T09:00:00Z">
        <w:r>
          <w:rPr>
            <w:rFonts w:ascii="Arial" w:eastAsia="Times New Roman" w:hAnsi="Arial" w:cs="Arial"/>
            <w:b/>
          </w:rPr>
          <w:t xml:space="preserve">8.0 </w:t>
        </w:r>
        <w:r>
          <w:rPr>
            <w:rFonts w:ascii="Arial" w:eastAsia="Times New Roman" w:hAnsi="Arial" w:cs="Arial"/>
            <w:b/>
          </w:rPr>
          <w:tab/>
          <w:t>LEADERSHIP AND MANAGEMENT TRAINING</w:t>
        </w:r>
        <w:r w:rsidR="00546706">
          <w:rPr>
            <w:rFonts w:ascii="Arial" w:eastAsia="Times New Roman" w:hAnsi="Arial" w:cs="Arial"/>
          </w:rPr>
          <w:t>____________________</w:t>
        </w:r>
        <w:r w:rsidR="00BE15FC" w:rsidRPr="00367B8F">
          <w:rPr>
            <w:rFonts w:ascii="Arial" w:eastAsia="Times New Roman" w:hAnsi="Arial" w:cs="Arial"/>
          </w:rPr>
          <w:t>4</w:t>
        </w:r>
        <w:r w:rsidR="00546706">
          <w:rPr>
            <w:rFonts w:ascii="Arial" w:eastAsia="Times New Roman" w:hAnsi="Arial" w:cs="Arial"/>
          </w:rPr>
          <w:t xml:space="preserve">1 </w:t>
        </w:r>
      </w:ins>
    </w:p>
    <w:p w:rsidR="0062181E" w:rsidRPr="003E1EA7" w:rsidRDefault="00685A9C" w:rsidP="0062181E">
      <w:pPr>
        <w:pStyle w:val="Body"/>
        <w:pBdr>
          <w:top w:val="none" w:sz="0" w:space="0" w:color="auto"/>
          <w:left w:val="none" w:sz="0" w:space="0" w:color="auto"/>
          <w:bottom w:val="none" w:sz="0" w:space="0" w:color="auto"/>
          <w:right w:val="none" w:sz="0" w:space="0" w:color="auto"/>
          <w:bar w:val="none" w:sz="0" w:color="auto"/>
        </w:pBdr>
        <w:rPr>
          <w:ins w:id="552" w:author="Alice Koskela (ORA)" w:date="2017-03-08T09:00:00Z"/>
          <w:rFonts w:ascii="Arial" w:eastAsia="Times New Roman" w:hAnsi="Arial" w:cs="Arial"/>
        </w:rPr>
      </w:pPr>
      <w:ins w:id="553" w:author="Alice Koskela (ORA)" w:date="2017-03-08T09:00:00Z">
        <w:r>
          <w:rPr>
            <w:rFonts w:ascii="Arial" w:eastAsia="Times New Roman" w:hAnsi="Arial" w:cs="Arial"/>
          </w:rPr>
          <w:tab/>
        </w:r>
      </w:ins>
    </w:p>
    <w:p w:rsidR="00D810D5" w:rsidRDefault="00D810D5"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ins w:id="554" w:author="Alice Koskela (ORA)" w:date="2017-03-08T09:00:00Z">
        <w:r>
          <w:rPr>
            <w:rFonts w:ascii="Arial" w:eastAsia="Times New Roman" w:hAnsi="Arial" w:cs="Arial"/>
            <w:b/>
          </w:rPr>
          <w:t>9.0</w:t>
        </w:r>
        <w:r>
          <w:rPr>
            <w:rFonts w:ascii="Arial" w:eastAsia="Times New Roman" w:hAnsi="Arial" w:cs="Arial"/>
            <w:b/>
          </w:rPr>
          <w:tab/>
        </w:r>
      </w:ins>
      <w:r>
        <w:rPr>
          <w:rFonts w:ascii="Arial" w:eastAsia="Times New Roman" w:hAnsi="Arial" w:cs="Arial"/>
          <w:b/>
        </w:rPr>
        <w:t>EMPLOYEE DISCIPLINE</w:t>
      </w:r>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555" w:author="Alice Koskela (ORA)" w:date="2017-03-08T09:00:00Z"/>
          <w:rFonts w:ascii="Arial" w:eastAsia="Times New Roman" w:hAnsi="Arial" w:cs="Arial"/>
        </w:rPr>
      </w:pPr>
    </w:p>
    <w:p w:rsidR="006737D6" w:rsidRDefault="0062181E">
      <w:pPr>
        <w:pStyle w:val="Body"/>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556" w:author="Alice Koskela (ORA)" w:date="2017-03-08T09:00:00Z">
          <w:pPr>
            <w:pStyle w:val="Body"/>
            <w:pBdr>
              <w:top w:val="none" w:sz="0" w:space="0" w:color="auto"/>
              <w:left w:val="none" w:sz="0" w:space="0" w:color="auto"/>
              <w:bottom w:val="none" w:sz="0" w:space="0" w:color="auto"/>
              <w:right w:val="none" w:sz="0" w:space="0" w:color="auto"/>
              <w:bar w:val="none" w:sz="0" w:color="auto"/>
            </w:pBdr>
          </w:pPr>
        </w:pPrChange>
      </w:pPr>
      <w:del w:id="557" w:author="Alice Koskela (ORA)" w:date="2017-03-08T09:00:00Z">
        <w:r w:rsidRPr="000146E7">
          <w:rPr>
            <w:rFonts w:ascii="Arial" w:eastAsia="Times New Roman" w:hAnsi="Arial" w:cs="Arial"/>
          </w:rPr>
          <w:delText xml:space="preserve">601 </w:delText>
        </w:r>
        <w:r w:rsidRPr="000146E7">
          <w:rPr>
            <w:rFonts w:ascii="Arial" w:eastAsia="Times New Roman" w:hAnsi="Arial" w:cs="Arial"/>
          </w:rPr>
          <w:tab/>
        </w:r>
      </w:del>
      <w:proofErr w:type="gramStart"/>
      <w:ins w:id="558" w:author="Alice Koskela (ORA)" w:date="2017-03-08T09:00:00Z">
        <w:r w:rsidR="00D810D5">
          <w:rPr>
            <w:rFonts w:ascii="Arial" w:eastAsia="Times New Roman" w:hAnsi="Arial" w:cs="Arial"/>
          </w:rPr>
          <w:t xml:space="preserve">9.1  </w:t>
        </w:r>
      </w:ins>
      <w:r w:rsidRPr="000146E7">
        <w:rPr>
          <w:rFonts w:ascii="Arial" w:eastAsia="Times New Roman" w:hAnsi="Arial" w:cs="Arial"/>
          <w:u w:val="single"/>
        </w:rPr>
        <w:t>Disciplinary</w:t>
      </w:r>
      <w:proofErr w:type="gramEnd"/>
      <w:r w:rsidRPr="000146E7">
        <w:rPr>
          <w:rFonts w:ascii="Arial" w:eastAsia="Times New Roman" w:hAnsi="Arial" w:cs="Arial"/>
          <w:u w:val="single"/>
        </w:rPr>
        <w:t xml:space="preserve"> Actions</w:t>
      </w:r>
      <w:del w:id="559" w:author="Alice Koskela (ORA)" w:date="2017-03-08T09:00:00Z">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0146E7">
          <w:rPr>
            <w:rFonts w:ascii="Arial" w:hAnsi="Arial" w:cs="Arial"/>
            <w:u w:val="single"/>
          </w:rPr>
          <w:tab/>
        </w:r>
        <w:r w:rsidR="000146E7">
          <w:rPr>
            <w:rFonts w:ascii="Arial" w:hAnsi="Arial" w:cs="Arial"/>
            <w:u w:val="single"/>
          </w:rPr>
          <w:tab/>
        </w:r>
        <w:r w:rsidRPr="000146E7">
          <w:rPr>
            <w:rFonts w:ascii="Arial" w:eastAsia="Times New Roman" w:hAnsi="Arial" w:cs="Arial"/>
            <w:u w:val="single"/>
          </w:rPr>
          <w:delText>4</w:delText>
        </w:r>
        <w:r w:rsidR="00171870">
          <w:rPr>
            <w:rFonts w:ascii="Arial" w:eastAsia="Times New Roman" w:hAnsi="Arial" w:cs="Arial"/>
            <w:u w:val="single"/>
          </w:rPr>
          <w:delText>4</w:delText>
        </w:r>
      </w:del>
      <w:ins w:id="560" w:author="Alice Koskela (ORA)" w:date="2017-03-08T09:00:00Z">
        <w:r w:rsidR="006737D6">
          <w:rPr>
            <w:rFonts w:ascii="Arial" w:eastAsia="Times New Roman" w:hAnsi="Arial" w:cs="Arial"/>
            <w:u w:val="single"/>
          </w:rPr>
          <w:t xml:space="preserve"> </w: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0146E7">
          <w:rPr>
            <w:rFonts w:ascii="Arial" w:hAnsi="Arial" w:cs="Arial"/>
            <w:u w:val="single"/>
          </w:rPr>
          <w:tab/>
        </w:r>
        <w:r w:rsidR="00546706">
          <w:rPr>
            <w:rFonts w:ascii="Arial" w:hAnsi="Arial" w:cs="Arial"/>
            <w:u w:val="single"/>
          </w:rPr>
          <w:t>___</w:t>
        </w:r>
        <w:r w:rsidR="006737D6">
          <w:rPr>
            <w:rFonts w:ascii="Arial" w:hAnsi="Arial" w:cs="Arial"/>
            <w:u w:val="single"/>
          </w:rPr>
          <w:t>__</w:t>
        </w:r>
        <w:r w:rsidRPr="00BE15FC">
          <w:rPr>
            <w:rFonts w:ascii="Arial" w:eastAsia="Times New Roman" w:hAnsi="Arial" w:cs="Arial"/>
          </w:rPr>
          <w:t>4</w:t>
        </w:r>
        <w:r w:rsidR="00546706">
          <w:rPr>
            <w:rFonts w:ascii="Arial" w:eastAsia="Times New Roman" w:hAnsi="Arial" w:cs="Arial"/>
          </w:rPr>
          <w:t>1</w:t>
        </w:r>
      </w:ins>
    </w:p>
    <w:p w:rsidR="000146E7" w:rsidRP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61" w:author="Alice Koskela (ORA)" w:date="2017-03-08T09:00:00Z"/>
          <w:rFonts w:ascii="Arial" w:eastAsia="Times New Roman" w:hAnsi="Arial" w:cs="Arial"/>
          <w:u w:val="single"/>
        </w:rPr>
      </w:pPr>
      <w:del w:id="562" w:author="Alice Koskela (ORA)" w:date="2017-03-08T09:00:00Z">
        <w:r>
          <w:rPr>
            <w:rFonts w:ascii="Arial" w:eastAsia="Times New Roman" w:hAnsi="Arial" w:cs="Arial"/>
          </w:rPr>
          <w:tab/>
        </w:r>
        <w:r w:rsidRPr="000146E7">
          <w:rPr>
            <w:rFonts w:ascii="Arial" w:eastAsia="Times New Roman" w:hAnsi="Arial" w:cs="Arial"/>
            <w:u w:val="single"/>
          </w:rPr>
          <w:delText>Verbal Warnings</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sidR="00171870">
          <w:rPr>
            <w:rFonts w:ascii="Arial" w:eastAsia="Times New Roman" w:hAnsi="Arial" w:cs="Arial"/>
            <w:u w:val="single"/>
          </w:rPr>
          <w:delText>44</w:delText>
        </w:r>
      </w:del>
    </w:p>
    <w:p w:rsidR="000146E7" w:rsidRP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63" w:author="Alice Koskela (ORA)" w:date="2017-03-08T09:00:00Z"/>
          <w:rFonts w:ascii="Arial" w:eastAsia="Times New Roman" w:hAnsi="Arial" w:cs="Arial"/>
          <w:u w:val="single"/>
        </w:rPr>
      </w:pPr>
      <w:del w:id="564" w:author="Alice Koskela (ORA)" w:date="2017-03-08T09:00:00Z">
        <w:r>
          <w:rPr>
            <w:rFonts w:ascii="Arial" w:eastAsia="Times New Roman" w:hAnsi="Arial" w:cs="Arial"/>
          </w:rPr>
          <w:tab/>
        </w:r>
        <w:r w:rsidRPr="000146E7">
          <w:rPr>
            <w:rFonts w:ascii="Arial" w:eastAsia="Times New Roman" w:hAnsi="Arial" w:cs="Arial"/>
            <w:u w:val="single"/>
          </w:rPr>
          <w:delText>Written Warning</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sidR="00171870">
          <w:rPr>
            <w:rFonts w:ascii="Arial" w:eastAsia="Times New Roman" w:hAnsi="Arial" w:cs="Arial"/>
            <w:u w:val="single"/>
          </w:rPr>
          <w:delText>45</w:delText>
        </w:r>
      </w:del>
    </w:p>
    <w:p w:rsidR="000146E7" w:rsidRP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65" w:author="Alice Koskela (ORA)" w:date="2017-03-08T09:00:00Z"/>
          <w:rFonts w:ascii="Arial" w:eastAsia="Times New Roman" w:hAnsi="Arial" w:cs="Arial"/>
          <w:u w:val="single"/>
        </w:rPr>
      </w:pPr>
      <w:del w:id="566" w:author="Alice Koskela (ORA)" w:date="2017-03-08T09:00:00Z">
        <w:r>
          <w:rPr>
            <w:rFonts w:ascii="Arial" w:eastAsia="Times New Roman" w:hAnsi="Arial" w:cs="Arial"/>
          </w:rPr>
          <w:tab/>
        </w:r>
        <w:r w:rsidRPr="000146E7">
          <w:rPr>
            <w:rFonts w:ascii="Arial" w:eastAsia="Times New Roman" w:hAnsi="Arial" w:cs="Arial"/>
            <w:u w:val="single"/>
          </w:rPr>
          <w:delText>Suspension Without Pay</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sidR="00171870">
          <w:rPr>
            <w:rFonts w:ascii="Arial" w:eastAsia="Times New Roman" w:hAnsi="Arial" w:cs="Arial"/>
            <w:u w:val="single"/>
          </w:rPr>
          <w:delText>45</w:delText>
        </w:r>
      </w:del>
    </w:p>
    <w:p w:rsidR="000146E7" w:rsidRP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67" w:author="Alice Koskela (ORA)" w:date="2017-03-08T09:00:00Z"/>
          <w:rFonts w:ascii="Arial" w:eastAsia="Times New Roman" w:hAnsi="Arial" w:cs="Arial"/>
          <w:u w:val="single"/>
        </w:rPr>
      </w:pPr>
      <w:del w:id="568" w:author="Alice Koskela (ORA)" w:date="2017-03-08T09:00:00Z">
        <w:r>
          <w:rPr>
            <w:rFonts w:ascii="Arial" w:eastAsia="Times New Roman" w:hAnsi="Arial" w:cs="Arial"/>
          </w:rPr>
          <w:tab/>
        </w:r>
        <w:r w:rsidRPr="000146E7">
          <w:rPr>
            <w:rFonts w:ascii="Arial" w:eastAsia="Times New Roman" w:hAnsi="Arial" w:cs="Arial"/>
            <w:u w:val="single"/>
          </w:rPr>
          <w:delText>Progressive Dismissal</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sidR="00171870">
          <w:rPr>
            <w:rFonts w:ascii="Arial" w:eastAsia="Times New Roman" w:hAnsi="Arial" w:cs="Arial"/>
            <w:u w:val="single"/>
          </w:rPr>
          <w:delText>45</w:delText>
        </w:r>
      </w:del>
    </w:p>
    <w:p w:rsid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69" w:author="Alice Koskela (ORA)" w:date="2017-03-08T09:00:00Z"/>
          <w:rFonts w:ascii="Arial" w:eastAsia="Times New Roman" w:hAnsi="Arial" w:cs="Arial"/>
        </w:rPr>
      </w:pPr>
      <w:del w:id="570" w:author="Alice Koskela (ORA)" w:date="2017-03-08T09:00:00Z">
        <w:r>
          <w:rPr>
            <w:rFonts w:ascii="Arial" w:eastAsia="Times New Roman" w:hAnsi="Arial" w:cs="Arial"/>
          </w:rPr>
          <w:tab/>
        </w:r>
        <w:r w:rsidRPr="000146E7">
          <w:rPr>
            <w:rFonts w:ascii="Arial" w:eastAsia="Times New Roman" w:hAnsi="Arial" w:cs="Arial"/>
            <w:u w:val="single"/>
          </w:rPr>
          <w:delText>Immediate Dismissal</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delText xml:space="preserve">      </w:delText>
        </w:r>
        <w:r w:rsidR="00916F63">
          <w:rPr>
            <w:rFonts w:ascii="Arial" w:eastAsia="Times New Roman" w:hAnsi="Arial" w:cs="Arial"/>
            <w:u w:val="single"/>
          </w:rPr>
          <w:tab/>
        </w:r>
        <w:r w:rsidR="00171870">
          <w:rPr>
            <w:rFonts w:ascii="Arial" w:eastAsia="Times New Roman" w:hAnsi="Arial" w:cs="Arial"/>
            <w:u w:val="single"/>
          </w:rPr>
          <w:delText>45</w:delText>
        </w:r>
      </w:del>
    </w:p>
    <w:p w:rsidR="000146E7" w:rsidRPr="000146E7" w:rsidRDefault="000146E7" w:rsidP="0062181E">
      <w:pPr>
        <w:pStyle w:val="Body"/>
        <w:pBdr>
          <w:top w:val="none" w:sz="0" w:space="0" w:color="auto"/>
          <w:left w:val="none" w:sz="0" w:space="0" w:color="auto"/>
          <w:bottom w:val="none" w:sz="0" w:space="0" w:color="auto"/>
          <w:right w:val="none" w:sz="0" w:space="0" w:color="auto"/>
          <w:bar w:val="none" w:sz="0" w:color="auto"/>
        </w:pBdr>
        <w:rPr>
          <w:del w:id="571" w:author="Alice Koskela (ORA)" w:date="2017-03-08T09:00:00Z"/>
          <w:rFonts w:ascii="Arial" w:eastAsia="Times New Roman" w:hAnsi="Arial" w:cs="Arial"/>
          <w:u w:val="single"/>
        </w:rPr>
      </w:pPr>
      <w:del w:id="572" w:author="Alice Koskela (ORA)" w:date="2017-03-08T09:00:00Z">
        <w:r>
          <w:rPr>
            <w:rFonts w:ascii="Arial" w:eastAsia="Times New Roman" w:hAnsi="Arial" w:cs="Arial"/>
          </w:rPr>
          <w:tab/>
        </w:r>
        <w:r>
          <w:rPr>
            <w:rFonts w:ascii="Arial" w:eastAsia="Times New Roman" w:hAnsi="Arial" w:cs="Arial"/>
            <w:u w:val="single"/>
          </w:rPr>
          <w:delText>Exceptions</w:delText>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r>
        <w:r>
          <w:rPr>
            <w:rFonts w:ascii="Arial" w:eastAsia="Times New Roman" w:hAnsi="Arial" w:cs="Arial"/>
            <w:u w:val="single"/>
          </w:rPr>
          <w:tab/>
          <w:delText xml:space="preserve">      </w:delText>
        </w:r>
        <w:r w:rsidR="00916F63">
          <w:rPr>
            <w:rFonts w:ascii="Arial" w:eastAsia="Times New Roman" w:hAnsi="Arial" w:cs="Arial"/>
            <w:u w:val="single"/>
          </w:rPr>
          <w:tab/>
        </w:r>
        <w:r w:rsidR="00171870">
          <w:rPr>
            <w:rFonts w:ascii="Arial" w:eastAsia="Times New Roman" w:hAnsi="Arial" w:cs="Arial"/>
            <w:u w:val="single"/>
          </w:rPr>
          <w:delText>46</w:delText>
        </w:r>
      </w:del>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73" w:author="Alice Koskela (ORA)" w:date="2017-03-08T09:00:00Z"/>
          <w:rFonts w:ascii="Arial" w:eastAsia="Times New Roman" w:hAnsi="Arial" w:cs="Arial"/>
        </w:rPr>
      </w:pPr>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74" w:author="Alice Koskela (ORA)" w:date="2017-03-08T09:00:00Z"/>
          <w:rFonts w:ascii="Arial" w:eastAsia="Times New Roman" w:hAnsi="Arial" w:cs="Arial"/>
        </w:rPr>
      </w:pPr>
      <w:del w:id="575" w:author="Alice Koskela (ORA)" w:date="2017-03-08T09:00:00Z">
        <w:r w:rsidRPr="000146E7">
          <w:rPr>
            <w:rFonts w:ascii="Arial" w:eastAsia="Times New Roman" w:hAnsi="Arial" w:cs="Arial"/>
          </w:rPr>
          <w:delText xml:space="preserve">602 </w:delText>
        </w:r>
        <w:r w:rsidRPr="000146E7">
          <w:rPr>
            <w:rFonts w:ascii="Arial" w:eastAsia="Times New Roman" w:hAnsi="Arial" w:cs="Arial"/>
          </w:rPr>
          <w:tab/>
        </w:r>
        <w:r w:rsidRPr="000146E7">
          <w:rPr>
            <w:rFonts w:ascii="Arial" w:eastAsia="Times New Roman" w:hAnsi="Arial" w:cs="Arial"/>
            <w:u w:val="single"/>
          </w:rPr>
          <w:delText>Separation</w:delTex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0146E7">
          <w:rPr>
            <w:rFonts w:ascii="Arial" w:hAnsi="Arial" w:cs="Arial"/>
            <w:u w:val="single"/>
          </w:rPr>
          <w:tab/>
          <w:delText>4</w:delText>
        </w:r>
        <w:r w:rsidR="00171870">
          <w:rPr>
            <w:rFonts w:ascii="Arial" w:hAnsi="Arial" w:cs="Arial"/>
            <w:u w:val="single"/>
          </w:rPr>
          <w:delText>7</w:delText>
        </w:r>
      </w:del>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76" w:author="Alice Koskela (ORA)" w:date="2017-03-08T09:00:00Z"/>
          <w:rFonts w:ascii="Arial" w:eastAsia="Times New Roman" w:hAnsi="Arial" w:cs="Arial"/>
        </w:rPr>
      </w:pPr>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77" w:author="Alice Koskela (ORA)" w:date="2017-03-08T09:00:00Z"/>
          <w:rFonts w:ascii="Arial" w:eastAsia="Times New Roman" w:hAnsi="Arial" w:cs="Arial"/>
        </w:rPr>
      </w:pPr>
      <w:del w:id="578" w:author="Alice Koskela (ORA)" w:date="2017-03-08T09:00:00Z">
        <w:r w:rsidRPr="000146E7">
          <w:rPr>
            <w:rFonts w:ascii="Arial" w:eastAsia="Times New Roman" w:hAnsi="Arial" w:cs="Arial"/>
          </w:rPr>
          <w:delText xml:space="preserve">603 </w:delText>
        </w:r>
        <w:r w:rsidRPr="000146E7">
          <w:rPr>
            <w:rFonts w:ascii="Arial" w:eastAsia="Times New Roman" w:hAnsi="Arial" w:cs="Arial"/>
          </w:rPr>
          <w:tab/>
        </w:r>
        <w:r w:rsidRPr="000146E7">
          <w:rPr>
            <w:rFonts w:ascii="Arial" w:eastAsia="Times New Roman" w:hAnsi="Arial" w:cs="Arial"/>
            <w:u w:val="single"/>
          </w:rPr>
          <w:delText>Exit Interview</w:delTex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0146E7">
          <w:rPr>
            <w:rFonts w:ascii="Arial" w:hAnsi="Arial" w:cs="Arial"/>
            <w:u w:val="single"/>
          </w:rPr>
          <w:tab/>
        </w:r>
        <w:r w:rsidR="00171870">
          <w:rPr>
            <w:rFonts w:ascii="Arial" w:hAnsi="Arial" w:cs="Arial"/>
            <w:u w:val="single"/>
          </w:rPr>
          <w:delText>47</w:delText>
        </w:r>
      </w:del>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79" w:author="Alice Koskela (ORA)" w:date="2017-03-08T09:00:00Z"/>
          <w:rFonts w:ascii="Arial" w:eastAsia="Times New Roman" w:hAnsi="Arial" w:cs="Arial"/>
        </w:rPr>
      </w:pPr>
    </w:p>
    <w:p w:rsidR="0062181E" w:rsidRDefault="000146E7" w:rsidP="006737D6">
      <w:pPr>
        <w:pStyle w:val="Body"/>
        <w:pBdr>
          <w:top w:val="none" w:sz="0" w:space="0" w:color="auto"/>
          <w:left w:val="none" w:sz="0" w:space="0" w:color="auto"/>
          <w:bottom w:val="none" w:sz="0" w:space="0" w:color="auto"/>
          <w:right w:val="none" w:sz="0" w:space="0" w:color="auto"/>
          <w:bar w:val="none" w:sz="0" w:color="auto"/>
        </w:pBdr>
        <w:ind w:left="720" w:firstLine="450"/>
        <w:rPr>
          <w:ins w:id="580" w:author="Alice Koskela (ORA)" w:date="2017-03-08T09:00:00Z"/>
          <w:rFonts w:ascii="Arial" w:eastAsia="Times New Roman" w:hAnsi="Arial" w:cs="Arial"/>
        </w:rPr>
      </w:pPr>
      <w:del w:id="581" w:author="Alice Koskela (ORA)" w:date="2017-03-08T09:00:00Z">
        <w:r w:rsidRPr="000146E7">
          <w:rPr>
            <w:rFonts w:ascii="Arial" w:eastAsia="Times New Roman" w:hAnsi="Arial" w:cs="Arial"/>
            <w:b/>
            <w:lang w:val="nl-NL"/>
          </w:rPr>
          <w:delText>CHAPTER 7:</w:delText>
        </w:r>
      </w:del>
      <w:ins w:id="582" w:author="Alice Koskela (ORA)" w:date="2017-03-08T09:00:00Z">
        <w:r w:rsidR="006737D6">
          <w:rPr>
            <w:rFonts w:ascii="Arial" w:eastAsia="Times New Roman" w:hAnsi="Arial" w:cs="Arial"/>
          </w:rPr>
          <w:t>9.11-9.13_____________________________________________41</w:t>
        </w:r>
        <w:r w:rsidR="00546706">
          <w:rPr>
            <w:rFonts w:ascii="Arial" w:eastAsia="Times New Roman" w:hAnsi="Arial" w:cs="Arial"/>
          </w:rPr>
          <w:t>-4</w:t>
        </w:r>
        <w:r w:rsidR="00F367B0">
          <w:rPr>
            <w:rFonts w:ascii="Arial" w:eastAsia="Times New Roman" w:hAnsi="Arial" w:cs="Arial"/>
          </w:rPr>
          <w:t>6</w:t>
        </w:r>
      </w:ins>
    </w:p>
    <w:p w:rsidR="0062181E" w:rsidRPr="000146E7" w:rsidRDefault="000146E7" w:rsidP="00546706">
      <w:pPr>
        <w:pStyle w:val="Body"/>
        <w:pBdr>
          <w:top w:val="none" w:sz="0" w:space="0" w:color="auto"/>
          <w:left w:val="none" w:sz="0" w:space="0" w:color="auto"/>
          <w:bottom w:val="none" w:sz="0" w:space="0" w:color="auto"/>
          <w:right w:val="none" w:sz="0" w:space="0" w:color="auto"/>
          <w:bar w:val="none" w:sz="0" w:color="auto"/>
        </w:pBdr>
        <w:tabs>
          <w:tab w:val="left" w:pos="1170"/>
        </w:tabs>
        <w:rPr>
          <w:ins w:id="583" w:author="Alice Koskela (ORA)" w:date="2017-03-08T09:00:00Z"/>
          <w:rFonts w:ascii="Arial" w:eastAsia="Times New Roman" w:hAnsi="Arial" w:cs="Arial"/>
        </w:rPr>
      </w:pPr>
      <w:ins w:id="584" w:author="Alice Koskela (ORA)" w:date="2017-03-08T09:00:00Z">
        <w:r>
          <w:rPr>
            <w:rFonts w:ascii="Arial" w:eastAsia="Times New Roman" w:hAnsi="Arial" w:cs="Arial"/>
          </w:rPr>
          <w:tab/>
        </w:r>
      </w:ins>
    </w:p>
    <w:p w:rsidR="0062181E" w:rsidRPr="000146E7" w:rsidRDefault="00BE15FC"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ins w:id="585" w:author="Alice Koskela (ORA)" w:date="2017-03-08T09:00:00Z">
        <w:r>
          <w:rPr>
            <w:rFonts w:ascii="Arial" w:eastAsia="Times New Roman" w:hAnsi="Arial" w:cs="Arial"/>
            <w:b/>
            <w:lang w:val="nl-NL"/>
          </w:rPr>
          <w:t>10.0</w:t>
        </w:r>
        <w:r>
          <w:rPr>
            <w:rFonts w:ascii="Arial" w:eastAsia="Times New Roman" w:hAnsi="Arial" w:cs="Arial"/>
            <w:b/>
            <w:lang w:val="nl-NL"/>
          </w:rPr>
          <w:tab/>
          <w:t>COMPLAINTS,</w:t>
        </w:r>
      </w:ins>
      <w:r w:rsidR="000146E7" w:rsidRPr="000146E7">
        <w:rPr>
          <w:rFonts w:ascii="Arial" w:eastAsia="Times New Roman" w:hAnsi="Arial" w:cs="Arial"/>
          <w:b/>
          <w:lang w:val="nl-NL"/>
        </w:rPr>
        <w:t xml:space="preserve"> GRIEVANCES</w:t>
      </w:r>
      <w:ins w:id="586" w:author="Alice Koskela (ORA)" w:date="2017-03-08T09:00:00Z">
        <w:r>
          <w:rPr>
            <w:rFonts w:ascii="Arial" w:eastAsia="Times New Roman" w:hAnsi="Arial" w:cs="Arial"/>
            <w:b/>
            <w:lang w:val="nl-NL"/>
          </w:rPr>
          <w:t xml:space="preserve"> AND APPEALS</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587" w:author="Alice Koskela (ORA)" w:date="2017-03-08T09:00:00Z"/>
          <w:rFonts w:ascii="Arial" w:eastAsia="Times New Roman" w:hAnsi="Arial" w:cs="Arial"/>
        </w:rPr>
      </w:pPr>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88" w:author="Alice Koskela (ORA)" w:date="2017-03-08T09:00:00Z"/>
          <w:rFonts w:ascii="Arial" w:eastAsia="Times New Roman" w:hAnsi="Arial" w:cs="Arial"/>
        </w:rPr>
      </w:pPr>
      <w:del w:id="589" w:author="Alice Koskela (ORA)" w:date="2017-03-08T09:00:00Z">
        <w:r w:rsidRPr="000146E7">
          <w:rPr>
            <w:rFonts w:ascii="Arial" w:eastAsia="Times New Roman" w:hAnsi="Arial" w:cs="Arial"/>
          </w:rPr>
          <w:delText xml:space="preserve">701 </w:delText>
        </w:r>
        <w:r w:rsidRPr="000146E7">
          <w:rPr>
            <w:rFonts w:ascii="Arial" w:eastAsia="Times New Roman" w:hAnsi="Arial" w:cs="Arial"/>
          </w:rPr>
          <w:tab/>
        </w:r>
        <w:r w:rsidRPr="000146E7">
          <w:rPr>
            <w:rFonts w:ascii="Arial" w:eastAsia="Times New Roman" w:hAnsi="Arial" w:cs="Arial"/>
            <w:u w:val="single"/>
            <w:lang w:val="fr-FR"/>
          </w:rPr>
          <w:delText>Introduction</w:delTex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5518A9">
          <w:rPr>
            <w:rFonts w:ascii="Arial" w:hAnsi="Arial" w:cs="Arial"/>
            <w:u w:val="single"/>
          </w:rPr>
          <w:delText>4</w:delText>
        </w:r>
        <w:r w:rsidR="00171870">
          <w:rPr>
            <w:rFonts w:ascii="Arial" w:hAnsi="Arial" w:cs="Arial"/>
            <w:u w:val="single"/>
          </w:rPr>
          <w:delText>8</w:delText>
        </w:r>
      </w:del>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90" w:author="Alice Koskela (ORA)" w:date="2017-03-08T09:00:00Z"/>
          <w:rFonts w:ascii="Arial" w:eastAsia="Times New Roman" w:hAnsi="Arial" w:cs="Arial"/>
        </w:rPr>
      </w:pPr>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91" w:author="Alice Koskela (ORA)" w:date="2017-03-08T09:00:00Z"/>
          <w:rFonts w:ascii="Arial" w:eastAsia="Times New Roman" w:hAnsi="Arial" w:cs="Arial"/>
        </w:rPr>
      </w:pPr>
      <w:del w:id="592" w:author="Alice Koskela (ORA)" w:date="2017-03-08T09:00:00Z">
        <w:r w:rsidRPr="000146E7">
          <w:rPr>
            <w:rFonts w:ascii="Arial" w:eastAsia="Times New Roman" w:hAnsi="Arial" w:cs="Arial"/>
          </w:rPr>
          <w:delText xml:space="preserve">702 </w:delText>
        </w:r>
        <w:r w:rsidRPr="000146E7">
          <w:rPr>
            <w:rFonts w:ascii="Arial" w:eastAsia="Times New Roman" w:hAnsi="Arial" w:cs="Arial"/>
          </w:rPr>
          <w:tab/>
        </w:r>
        <w:r w:rsidRPr="000146E7">
          <w:rPr>
            <w:rFonts w:ascii="Arial" w:eastAsia="Times New Roman" w:hAnsi="Arial" w:cs="Arial"/>
            <w:u w:val="single"/>
          </w:rPr>
          <w:delText>Eligibility</w:delTex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171870">
          <w:rPr>
            <w:rFonts w:ascii="Arial" w:hAnsi="Arial" w:cs="Arial"/>
            <w:u w:val="single"/>
          </w:rPr>
          <w:delText>48</w:delText>
        </w:r>
      </w:del>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593" w:author="Alice Koskela (ORA)" w:date="2017-03-08T09:00:00Z"/>
          <w:rFonts w:ascii="Arial" w:eastAsia="Times New Roman" w:hAnsi="Arial" w:cs="Arial"/>
        </w:rPr>
      </w:pPr>
    </w:p>
    <w:p w:rsidR="0062181E" w:rsidRDefault="0062181E" w:rsidP="0062181E">
      <w:pPr>
        <w:pStyle w:val="Body"/>
        <w:pBdr>
          <w:top w:val="none" w:sz="0" w:space="0" w:color="auto"/>
          <w:left w:val="none" w:sz="0" w:space="0" w:color="auto"/>
          <w:bottom w:val="none" w:sz="0" w:space="0" w:color="auto"/>
          <w:right w:val="none" w:sz="0" w:space="0" w:color="auto"/>
          <w:bar w:val="none" w:sz="0" w:color="auto"/>
        </w:pBdr>
        <w:rPr>
          <w:del w:id="594" w:author="Alice Koskela (ORA)" w:date="2017-03-08T09:00:00Z"/>
          <w:rFonts w:ascii="Arial" w:hAnsi="Arial" w:cs="Arial"/>
        </w:rPr>
      </w:pPr>
      <w:del w:id="595" w:author="Alice Koskela (ORA)" w:date="2017-03-08T09:00:00Z">
        <w:r w:rsidRPr="000146E7">
          <w:rPr>
            <w:rFonts w:ascii="Arial" w:eastAsia="Times New Roman" w:hAnsi="Arial" w:cs="Arial"/>
          </w:rPr>
          <w:delText xml:space="preserve">703 </w:delText>
        </w:r>
        <w:r w:rsidRPr="000146E7">
          <w:rPr>
            <w:rFonts w:ascii="Arial" w:eastAsia="Times New Roman" w:hAnsi="Arial" w:cs="Arial"/>
          </w:rPr>
          <w:tab/>
        </w:r>
        <w:r w:rsidRPr="000146E7">
          <w:rPr>
            <w:rFonts w:ascii="Arial" w:eastAsia="Times New Roman" w:hAnsi="Arial" w:cs="Arial"/>
            <w:u w:val="single"/>
            <w:lang w:val="es-ES_tradnl"/>
          </w:rPr>
          <w:delText>Grievances and Appeals</w:delText>
        </w:r>
        <w:r w:rsidR="00916F63">
          <w:rPr>
            <w:rFonts w:ascii="Arial" w:hAnsi="Arial" w:cs="Arial"/>
            <w:u w:val="single"/>
          </w:rPr>
          <w:tab/>
        </w:r>
        <w:r w:rsidR="00916F63">
          <w:rPr>
            <w:rFonts w:ascii="Arial" w:hAnsi="Arial" w:cs="Arial"/>
            <w:u w:val="single"/>
          </w:rPr>
          <w:tab/>
        </w:r>
        <w:r w:rsidR="00916F63">
          <w:rPr>
            <w:rFonts w:ascii="Arial" w:hAnsi="Arial" w:cs="Arial"/>
            <w:u w:val="single"/>
          </w:rPr>
          <w:tab/>
        </w:r>
        <w:r w:rsidR="00916F63">
          <w:rPr>
            <w:rFonts w:ascii="Arial" w:hAnsi="Arial" w:cs="Arial"/>
            <w:u w:val="single"/>
          </w:rPr>
          <w:tab/>
        </w:r>
        <w:r w:rsidR="00916F63">
          <w:rPr>
            <w:rFonts w:ascii="Arial" w:hAnsi="Arial" w:cs="Arial"/>
            <w:u w:val="single"/>
          </w:rPr>
          <w:tab/>
        </w:r>
        <w:r w:rsidR="00916F63">
          <w:rPr>
            <w:rFonts w:ascii="Arial" w:hAnsi="Arial" w:cs="Arial"/>
            <w:u w:val="single"/>
          </w:rPr>
          <w:tab/>
        </w:r>
        <w:r w:rsidR="00DD2A51">
          <w:rPr>
            <w:rFonts w:ascii="Arial" w:hAnsi="Arial" w:cs="Arial"/>
            <w:u w:val="single"/>
          </w:rPr>
          <w:tab/>
        </w:r>
        <w:r w:rsidR="005518A9">
          <w:rPr>
            <w:rFonts w:ascii="Arial" w:hAnsi="Arial" w:cs="Arial"/>
            <w:u w:val="single"/>
          </w:rPr>
          <w:delText>4</w:delText>
        </w:r>
        <w:r w:rsidR="00171870">
          <w:rPr>
            <w:rFonts w:ascii="Arial" w:hAnsi="Arial" w:cs="Arial"/>
            <w:u w:val="single"/>
          </w:rPr>
          <w:delText>9</w:delText>
        </w:r>
      </w:del>
    </w:p>
    <w:p w:rsidR="0062181E" w:rsidRPr="00BE15FC" w:rsidRDefault="005518A9" w:rsidP="0062181E">
      <w:pPr>
        <w:pStyle w:val="Body"/>
        <w:pBdr>
          <w:top w:val="none" w:sz="0" w:space="0" w:color="auto"/>
          <w:left w:val="none" w:sz="0" w:space="0" w:color="auto"/>
          <w:bottom w:val="none" w:sz="0" w:space="0" w:color="auto"/>
          <w:right w:val="none" w:sz="0" w:space="0" w:color="auto"/>
          <w:bar w:val="none" w:sz="0" w:color="auto"/>
        </w:pBdr>
        <w:rPr>
          <w:ins w:id="596" w:author="Alice Koskela (ORA)" w:date="2017-03-08T09:00:00Z"/>
          <w:rFonts w:ascii="Arial" w:eastAsia="Times New Roman" w:hAnsi="Arial" w:cs="Arial"/>
        </w:rPr>
      </w:pPr>
      <w:del w:id="597" w:author="Alice Koskela (ORA)" w:date="2017-03-08T09:00:00Z">
        <w:r>
          <w:rPr>
            <w:rFonts w:ascii="Arial" w:hAnsi="Arial" w:cs="Arial"/>
          </w:rPr>
          <w:tab/>
        </w:r>
        <w:r w:rsidRPr="005518A9">
          <w:rPr>
            <w:rFonts w:ascii="Arial" w:hAnsi="Arial" w:cs="Arial"/>
            <w:u w:val="single"/>
          </w:rPr>
          <w:delText xml:space="preserve">Step 1: </w:delText>
        </w:r>
      </w:del>
      <w:ins w:id="598" w:author="Alice Koskela (ORA)" w:date="2017-03-08T09:00:00Z">
        <w:r w:rsidR="00BE15FC">
          <w:rPr>
            <w:rFonts w:ascii="Arial" w:eastAsia="Times New Roman" w:hAnsi="Arial" w:cs="Arial"/>
          </w:rPr>
          <w:t xml:space="preserve"> </w:t>
        </w:r>
        <w:r w:rsidR="00BE15FC">
          <w:rPr>
            <w:rFonts w:ascii="Arial" w:eastAsia="Times New Roman" w:hAnsi="Arial" w:cs="Arial"/>
          </w:rPr>
          <w:tab/>
          <w:t>10.1</w:t>
        </w:r>
        <w:r w:rsidR="00BE15FC">
          <w:rPr>
            <w:rFonts w:ascii="Arial" w:eastAsia="Times New Roman" w:hAnsi="Arial" w:cs="Arial"/>
          </w:rPr>
          <w:tab/>
          <w:t>Complaint Process</w:t>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34362B">
          <w:rPr>
            <w:rFonts w:ascii="Arial" w:hAnsi="Arial" w:cs="Arial"/>
          </w:rPr>
          <w:t>4</w:t>
        </w:r>
        <w:r w:rsidR="00F367B0">
          <w:rPr>
            <w:rFonts w:ascii="Arial" w:hAnsi="Arial" w:cs="Arial"/>
          </w:rPr>
          <w:t>6</w:t>
        </w:r>
      </w:ins>
    </w:p>
    <w:p w:rsidR="0062181E" w:rsidRPr="000146E7" w:rsidRDefault="00BE15FC"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599" w:author="Alice Koskela (ORA)" w:date="2017-03-08T09:00:00Z">
        <w:r>
          <w:rPr>
            <w:rFonts w:ascii="Arial" w:eastAsia="Times New Roman" w:hAnsi="Arial" w:cs="Arial"/>
          </w:rPr>
          <w:tab/>
          <w:t>10.2</w:t>
        </w:r>
        <w:r>
          <w:rPr>
            <w:rFonts w:ascii="Arial" w:eastAsia="Times New Roman" w:hAnsi="Arial" w:cs="Arial"/>
          </w:rPr>
          <w:tab/>
        </w:r>
      </w:ins>
      <w:r>
        <w:rPr>
          <w:rFonts w:ascii="Arial" w:hAnsi="Arial"/>
          <w:rPrChange w:id="600" w:author="Alice Koskela (ORA)" w:date="2017-03-08T09:00:00Z">
            <w:rPr>
              <w:rFonts w:ascii="Arial" w:hAnsi="Arial"/>
              <w:u w:val="single"/>
            </w:rPr>
          </w:rPrChange>
        </w:rPr>
        <w:t xml:space="preserve">Grievance </w:t>
      </w:r>
      <w:del w:id="601" w:author="Alice Koskela (ORA)" w:date="2017-03-08T09:00:00Z">
        <w:r w:rsidR="005518A9" w:rsidRPr="005518A9">
          <w:rPr>
            <w:rFonts w:ascii="Arial" w:hAnsi="Arial" w:cs="Arial"/>
            <w:u w:val="single"/>
          </w:rPr>
          <w:delText>(Director Review)</w:delText>
        </w:r>
        <w:r w:rsidR="005518A9">
          <w:rPr>
            <w:rFonts w:ascii="Arial" w:hAnsi="Arial" w:cs="Arial"/>
            <w:u w:val="single"/>
          </w:rPr>
          <w:tab/>
        </w:r>
        <w:r w:rsidR="005518A9">
          <w:rPr>
            <w:rFonts w:ascii="Arial" w:hAnsi="Arial" w:cs="Arial"/>
            <w:u w:val="single"/>
          </w:rPr>
          <w:tab/>
        </w:r>
        <w:r w:rsidR="005518A9">
          <w:rPr>
            <w:rFonts w:ascii="Arial" w:hAnsi="Arial" w:cs="Arial"/>
            <w:u w:val="single"/>
          </w:rPr>
          <w:tab/>
        </w:r>
        <w:r w:rsidR="005518A9">
          <w:rPr>
            <w:rFonts w:ascii="Arial" w:hAnsi="Arial" w:cs="Arial"/>
            <w:u w:val="single"/>
          </w:rPr>
          <w:tab/>
        </w:r>
        <w:r w:rsidR="001B4408">
          <w:rPr>
            <w:rFonts w:ascii="Arial" w:hAnsi="Arial" w:cs="Arial"/>
            <w:u w:val="single"/>
          </w:rPr>
          <w:delText>49</w:delText>
        </w:r>
      </w:del>
      <w:ins w:id="602" w:author="Alice Koskela (ORA)" w:date="2017-03-08T09:00:00Z">
        <w:r>
          <w:rPr>
            <w:rFonts w:ascii="Arial" w:eastAsia="Times New Roman" w:hAnsi="Arial" w:cs="Arial"/>
          </w:rPr>
          <w:t>Process_______</w:t>
        </w:r>
        <w:r w:rsidR="0034362B">
          <w:rPr>
            <w:rFonts w:ascii="Arial" w:eastAsia="Times New Roman" w:hAnsi="Arial" w:cs="Arial"/>
          </w:rPr>
          <w:t>_______________________________ 4</w:t>
        </w:r>
        <w:r w:rsidR="00F367B0">
          <w:rPr>
            <w:rFonts w:ascii="Arial" w:eastAsia="Times New Roman" w:hAnsi="Arial" w:cs="Arial"/>
          </w:rPr>
          <w:t>7</w:t>
        </w:r>
      </w:ins>
    </w:p>
    <w:p w:rsid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03" w:author="Alice Koskela (ORA)" w:date="2017-03-08T09:00:00Z"/>
          <w:rFonts w:ascii="Arial" w:hAnsi="Arial" w:cs="Arial"/>
        </w:rPr>
      </w:pPr>
      <w:del w:id="604" w:author="Alice Koskela (ORA)" w:date="2017-03-08T09:00:00Z">
        <w:r>
          <w:rPr>
            <w:rFonts w:ascii="Arial" w:hAnsi="Arial" w:cs="Arial"/>
          </w:rPr>
          <w:tab/>
        </w:r>
        <w:r w:rsidR="00A102C5">
          <w:rPr>
            <w:rFonts w:ascii="Arial" w:hAnsi="Arial" w:cs="Arial"/>
            <w:u w:val="single"/>
          </w:rPr>
          <w:delText xml:space="preserve">Step 2: </w:delText>
        </w:r>
        <w:r>
          <w:rPr>
            <w:rFonts w:ascii="Arial" w:hAnsi="Arial" w:cs="Arial"/>
            <w:u w:val="single"/>
          </w:rPr>
          <w:delText>Appeals (Administrative Law Judge)</w:delText>
        </w:r>
        <w:r>
          <w:rPr>
            <w:rFonts w:ascii="Arial" w:hAnsi="Arial" w:cs="Arial"/>
            <w:u w:val="single"/>
          </w:rPr>
          <w:tab/>
        </w:r>
        <w:r>
          <w:rPr>
            <w:rFonts w:ascii="Arial" w:hAnsi="Arial" w:cs="Arial"/>
            <w:u w:val="single"/>
          </w:rPr>
          <w:tab/>
          <w:delText xml:space="preserve">      </w:delText>
        </w:r>
        <w:r w:rsidR="00916F63">
          <w:rPr>
            <w:rFonts w:ascii="Arial" w:hAnsi="Arial" w:cs="Arial"/>
            <w:u w:val="single"/>
          </w:rPr>
          <w:tab/>
        </w:r>
        <w:r w:rsidR="001B4408">
          <w:rPr>
            <w:rFonts w:ascii="Arial" w:hAnsi="Arial" w:cs="Arial"/>
            <w:u w:val="single"/>
          </w:rPr>
          <w:delText>49</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05" w:author="Alice Koskela (ORA)" w:date="2017-03-08T09:00:00Z"/>
          <w:rFonts w:ascii="Arial" w:eastAsia="Times New Roman" w:hAnsi="Arial" w:cs="Arial"/>
          <w:u w:val="single"/>
        </w:rPr>
      </w:pPr>
      <w:del w:id="606" w:author="Alice Koskela (ORA)" w:date="2017-03-08T09:00:00Z">
        <w:r>
          <w:rPr>
            <w:rFonts w:ascii="Arial" w:hAnsi="Arial" w:cs="Arial"/>
          </w:rPr>
          <w:tab/>
        </w:r>
        <w:r>
          <w:rPr>
            <w:rFonts w:ascii="Arial" w:hAnsi="Arial" w:cs="Arial"/>
            <w:u w:val="single"/>
          </w:rPr>
          <w:delText>Human Resources Consultation</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50</w:delText>
        </w:r>
      </w:del>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607" w:author="Alice Koskela (ORA)" w:date="2017-03-08T09:00:00Z"/>
          <w:rFonts w:ascii="Arial" w:eastAsia="Times New Roman" w:hAnsi="Arial" w:cs="Arial"/>
        </w:rPr>
      </w:pPr>
    </w:p>
    <w:p w:rsidR="0062181E" w:rsidRDefault="0062181E" w:rsidP="0062181E">
      <w:pPr>
        <w:pStyle w:val="Body"/>
        <w:pBdr>
          <w:top w:val="none" w:sz="0" w:space="0" w:color="auto"/>
          <w:left w:val="none" w:sz="0" w:space="0" w:color="auto"/>
          <w:bottom w:val="none" w:sz="0" w:space="0" w:color="auto"/>
          <w:right w:val="none" w:sz="0" w:space="0" w:color="auto"/>
          <w:bar w:val="none" w:sz="0" w:color="auto"/>
        </w:pBdr>
        <w:rPr>
          <w:del w:id="608" w:author="Alice Koskela (ORA)" w:date="2017-03-08T09:00:00Z"/>
          <w:rFonts w:ascii="Arial" w:hAnsi="Arial" w:cs="Arial"/>
        </w:rPr>
      </w:pPr>
      <w:del w:id="609" w:author="Alice Koskela (ORA)" w:date="2017-03-08T09:00:00Z">
        <w:r w:rsidRPr="000146E7">
          <w:rPr>
            <w:rFonts w:ascii="Arial" w:eastAsia="Times New Roman" w:hAnsi="Arial" w:cs="Arial"/>
          </w:rPr>
          <w:delText xml:space="preserve">704 </w:delText>
        </w:r>
        <w:r w:rsidRPr="000146E7">
          <w:rPr>
            <w:rFonts w:ascii="Arial" w:eastAsia="Times New Roman" w:hAnsi="Arial" w:cs="Arial"/>
          </w:rPr>
          <w:tab/>
        </w:r>
        <w:r w:rsidRPr="000146E7">
          <w:rPr>
            <w:rFonts w:ascii="Arial" w:eastAsia="Times New Roman" w:hAnsi="Arial" w:cs="Arial"/>
            <w:u w:val="single"/>
          </w:rPr>
          <w:delText>Hearings</w:delTex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1B4408">
          <w:rPr>
            <w:rFonts w:ascii="Arial" w:hAnsi="Arial" w:cs="Arial"/>
            <w:u w:val="single"/>
          </w:rPr>
          <w:delText>50</w:delText>
        </w:r>
      </w:del>
    </w:p>
    <w:p w:rsidR="0062181E" w:rsidRPr="000146E7" w:rsidRDefault="00367B8F" w:rsidP="0062181E">
      <w:pPr>
        <w:pStyle w:val="Body"/>
        <w:pBdr>
          <w:top w:val="none" w:sz="0" w:space="0" w:color="auto"/>
          <w:left w:val="none" w:sz="0" w:space="0" w:color="auto"/>
          <w:bottom w:val="none" w:sz="0" w:space="0" w:color="auto"/>
          <w:right w:val="none" w:sz="0" w:space="0" w:color="auto"/>
          <w:bar w:val="none" w:sz="0" w:color="auto"/>
        </w:pBdr>
        <w:rPr>
          <w:rFonts w:ascii="Arial" w:hAnsi="Arial"/>
          <w:rPrChange w:id="610" w:author="Alice Koskela (ORA)" w:date="2017-03-08T09:00:00Z">
            <w:rPr>
              <w:rFonts w:ascii="Arial" w:hAnsi="Arial"/>
              <w:u w:val="single"/>
            </w:rPr>
          </w:rPrChange>
        </w:rPr>
      </w:pPr>
      <w:ins w:id="611" w:author="Alice Koskela (ORA)" w:date="2017-03-08T09:00:00Z">
        <w:r>
          <w:rPr>
            <w:rFonts w:ascii="Arial" w:eastAsia="Times New Roman" w:hAnsi="Arial" w:cs="Arial"/>
          </w:rPr>
          <w:tab/>
          <w:t>10.3</w:t>
        </w:r>
      </w:ins>
      <w:r>
        <w:rPr>
          <w:rFonts w:ascii="Arial" w:eastAsia="Times New Roman" w:hAnsi="Arial" w:cs="Arial"/>
        </w:rPr>
        <w:tab/>
      </w:r>
      <w:r>
        <w:rPr>
          <w:rFonts w:ascii="Arial" w:hAnsi="Arial"/>
          <w:rPrChange w:id="612" w:author="Alice Koskela (ORA)" w:date="2017-03-08T09:00:00Z">
            <w:rPr>
              <w:rFonts w:ascii="Arial" w:hAnsi="Arial"/>
              <w:u w:val="single"/>
            </w:rPr>
          </w:rPrChange>
        </w:rPr>
        <w:t xml:space="preserve">Hearing </w:t>
      </w:r>
      <w:del w:id="613" w:author="Alice Koskela (ORA)" w:date="2017-03-08T09:00:00Z">
        <w:r w:rsidR="005518A9" w:rsidRPr="005518A9">
          <w:rPr>
            <w:rFonts w:ascii="Arial" w:hAnsi="Arial" w:cs="Arial"/>
            <w:u w:val="single"/>
          </w:rPr>
          <w:delText>Procedures</w:delText>
        </w:r>
        <w:r w:rsidR="005518A9" w:rsidRPr="005518A9">
          <w:rPr>
            <w:rFonts w:ascii="Arial" w:hAnsi="Arial" w:cs="Arial"/>
            <w:u w:val="single"/>
          </w:rPr>
          <w:tab/>
        </w:r>
        <w:r w:rsidR="005518A9" w:rsidRPr="005518A9">
          <w:rPr>
            <w:rFonts w:ascii="Arial" w:hAnsi="Arial" w:cs="Arial"/>
            <w:u w:val="single"/>
          </w:rPr>
          <w:tab/>
        </w:r>
        <w:r w:rsidR="005518A9" w:rsidRPr="005518A9">
          <w:rPr>
            <w:rFonts w:ascii="Arial" w:hAnsi="Arial" w:cs="Arial"/>
            <w:u w:val="single"/>
          </w:rPr>
          <w:tab/>
        </w:r>
        <w:r w:rsidR="005518A9" w:rsidRPr="005518A9">
          <w:rPr>
            <w:rFonts w:ascii="Arial" w:hAnsi="Arial" w:cs="Arial"/>
            <w:u w:val="single"/>
          </w:rPr>
          <w:tab/>
        </w:r>
        <w:r w:rsidR="005518A9" w:rsidRPr="005518A9">
          <w:rPr>
            <w:rFonts w:ascii="Arial" w:hAnsi="Arial" w:cs="Arial"/>
            <w:u w:val="single"/>
          </w:rPr>
          <w:tab/>
        </w:r>
        <w:r w:rsidR="005518A9" w:rsidRPr="005518A9">
          <w:rPr>
            <w:rFonts w:ascii="Arial" w:hAnsi="Arial" w:cs="Arial"/>
            <w:u w:val="single"/>
          </w:rPr>
          <w:tab/>
        </w:r>
        <w:r w:rsidR="005518A9">
          <w:rPr>
            <w:rFonts w:ascii="Arial" w:hAnsi="Arial" w:cs="Arial"/>
            <w:u w:val="single"/>
          </w:rPr>
          <w:delText xml:space="preserve">     </w:delText>
        </w:r>
        <w:r w:rsidR="00916F63">
          <w:rPr>
            <w:rFonts w:ascii="Arial" w:hAnsi="Arial" w:cs="Arial"/>
            <w:u w:val="single"/>
          </w:rPr>
          <w:tab/>
        </w:r>
        <w:r w:rsidR="001B4408">
          <w:rPr>
            <w:rFonts w:ascii="Arial" w:hAnsi="Arial" w:cs="Arial"/>
            <w:u w:val="single"/>
          </w:rPr>
          <w:delText>50</w:delText>
        </w:r>
      </w:del>
      <w:ins w:id="614" w:author="Alice Koskela (ORA)" w:date="2017-03-08T09:00:00Z">
        <w:r>
          <w:rPr>
            <w:rFonts w:ascii="Arial" w:eastAsia="Times New Roman" w:hAnsi="Arial" w:cs="Arial"/>
          </w:rPr>
          <w:t>Process</w:t>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62181E" w:rsidRPr="000146E7">
          <w:rPr>
            <w:rFonts w:ascii="Arial" w:hAnsi="Arial" w:cs="Arial"/>
            <w:u w:val="single"/>
          </w:rPr>
          <w:tab/>
        </w:r>
        <w:r w:rsidR="00F367B0">
          <w:rPr>
            <w:rFonts w:ascii="Arial" w:hAnsi="Arial" w:cs="Arial"/>
          </w:rPr>
          <w:t>48</w:t>
        </w:r>
      </w:ins>
    </w:p>
    <w:p w:rsidR="0062181E" w:rsidRDefault="0062181E"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615" w:author="Alice Koskela (ORA)" w:date="2017-03-08T09:00:00Z"/>
          <w:rFonts w:ascii="Arial" w:eastAsia="Times New Roman" w:hAnsi="Arial" w:cs="Arial"/>
        </w:rPr>
      </w:pPr>
      <w:del w:id="616" w:author="Alice Koskela (ORA)" w:date="2017-03-08T09:00:00Z">
        <w:r w:rsidRPr="000146E7">
          <w:rPr>
            <w:rFonts w:ascii="Arial" w:eastAsia="Times New Roman" w:hAnsi="Arial" w:cs="Arial"/>
          </w:rPr>
          <w:delText xml:space="preserve">705 </w:delText>
        </w:r>
        <w:r w:rsidRPr="000146E7">
          <w:rPr>
            <w:rFonts w:ascii="Arial" w:eastAsia="Times New Roman" w:hAnsi="Arial" w:cs="Arial"/>
          </w:rPr>
          <w:tab/>
        </w:r>
        <w:r w:rsidRPr="000146E7">
          <w:rPr>
            <w:rFonts w:ascii="Arial" w:eastAsia="Times New Roman" w:hAnsi="Arial" w:cs="Arial"/>
            <w:u w:val="single"/>
          </w:rPr>
          <w:delText>Complaints</w:delText>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Pr="000146E7">
          <w:rPr>
            <w:rFonts w:ascii="Arial" w:hAnsi="Arial" w:cs="Arial"/>
            <w:u w:val="single"/>
          </w:rPr>
          <w:tab/>
        </w:r>
        <w:r w:rsidR="001B4408">
          <w:rPr>
            <w:rFonts w:ascii="Arial" w:hAnsi="Arial" w:cs="Arial"/>
            <w:u w:val="single"/>
          </w:rPr>
          <w:delText>51</w:delText>
        </w:r>
      </w:del>
    </w:p>
    <w:p w:rsidR="0062181E" w:rsidRPr="000146E7" w:rsidRDefault="0062181E" w:rsidP="0062181E">
      <w:pPr>
        <w:pStyle w:val="Body"/>
        <w:pBdr>
          <w:top w:val="none" w:sz="0" w:space="0" w:color="auto"/>
          <w:left w:val="none" w:sz="0" w:space="0" w:color="auto"/>
          <w:bottom w:val="none" w:sz="0" w:space="0" w:color="auto"/>
          <w:right w:val="none" w:sz="0" w:space="0" w:color="auto"/>
          <w:bar w:val="none" w:sz="0" w:color="auto"/>
        </w:pBdr>
        <w:rPr>
          <w:del w:id="617" w:author="Alice Koskela (ORA)" w:date="2017-03-08T09:00:00Z"/>
          <w:rFonts w:ascii="Arial" w:eastAsia="Times New Roman" w:hAnsi="Arial" w:cs="Arial"/>
        </w:rPr>
      </w:pPr>
    </w:p>
    <w:p w:rsidR="00367B8F" w:rsidRPr="00367B8F" w:rsidRDefault="005518A9" w:rsidP="0062181E">
      <w:pPr>
        <w:pStyle w:val="Body"/>
        <w:pBdr>
          <w:top w:val="none" w:sz="0" w:space="0" w:color="auto"/>
          <w:left w:val="none" w:sz="0" w:space="0" w:color="auto"/>
          <w:bottom w:val="none" w:sz="0" w:space="0" w:color="auto"/>
          <w:right w:val="none" w:sz="0" w:space="0" w:color="auto"/>
          <w:bar w:val="none" w:sz="0" w:color="auto"/>
        </w:pBdr>
        <w:rPr>
          <w:rFonts w:ascii="Arial" w:hAnsi="Arial"/>
          <w:rPrChange w:id="618" w:author="Alice Koskela (ORA)" w:date="2017-03-08T09:00:00Z">
            <w:rPr>
              <w:rFonts w:ascii="Arial" w:hAnsi="Arial"/>
              <w:b/>
            </w:rPr>
          </w:rPrChange>
        </w:rPr>
      </w:pPr>
      <w:del w:id="619" w:author="Alice Koskela (ORA)" w:date="2017-03-08T09:00:00Z">
        <w:r w:rsidRPr="005518A9">
          <w:rPr>
            <w:rFonts w:ascii="Arial" w:eastAsia="Times New Roman" w:hAnsi="Arial" w:cs="Arial"/>
            <w:b/>
          </w:rPr>
          <w:delText xml:space="preserve">CHAPTER 8: </w:delText>
        </w:r>
      </w:del>
      <w:ins w:id="620" w:author="Alice Koskela (ORA)" w:date="2017-03-08T09:00:00Z">
        <w:r w:rsidR="00367B8F" w:rsidRPr="00367B8F">
          <w:rPr>
            <w:rFonts w:ascii="Arial" w:eastAsia="Times New Roman" w:hAnsi="Arial" w:cs="Arial"/>
            <w:b/>
          </w:rPr>
          <w:t>11.0</w:t>
        </w:r>
        <w:r w:rsidR="00367B8F" w:rsidRPr="00367B8F">
          <w:rPr>
            <w:rFonts w:ascii="Arial" w:eastAsia="Times New Roman" w:hAnsi="Arial" w:cs="Arial"/>
            <w:b/>
          </w:rPr>
          <w:tab/>
        </w:r>
      </w:ins>
      <w:r w:rsidR="00367B8F">
        <w:rPr>
          <w:rFonts w:ascii="Arial" w:eastAsia="Times New Roman" w:hAnsi="Arial" w:cs="Arial"/>
          <w:b/>
        </w:rPr>
        <w:t>DRUG AND ALCOHOL POLICY</w:t>
      </w:r>
      <w:ins w:id="621" w:author="Alice Koskela (ORA)" w:date="2017-03-08T09:00:00Z">
        <w:r w:rsidR="00367B8F">
          <w:rPr>
            <w:rFonts w:ascii="Arial" w:eastAsia="Times New Roman" w:hAnsi="Arial" w:cs="Arial"/>
            <w:b/>
          </w:rPr>
          <w:tab/>
        </w:r>
        <w:r w:rsidR="00367B8F" w:rsidRPr="00367B8F">
          <w:rPr>
            <w:rFonts w:ascii="Arial" w:eastAsia="Times New Roman" w:hAnsi="Arial" w:cs="Arial"/>
          </w:rPr>
          <w:t>_______________________________</w:t>
        </w:r>
        <w:r w:rsidR="00367B8F">
          <w:rPr>
            <w:rFonts w:ascii="Arial" w:eastAsia="Times New Roman" w:hAnsi="Arial" w:cs="Arial"/>
          </w:rPr>
          <w:t>_</w:t>
        </w:r>
        <w:r w:rsidR="00F367B0">
          <w:rPr>
            <w:rFonts w:ascii="Arial" w:eastAsia="Times New Roman" w:hAnsi="Arial" w:cs="Arial"/>
          </w:rPr>
          <w:t>48</w:t>
        </w:r>
      </w:ins>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622" w:author="Alice Koskela (ORA)" w:date="2017-03-08T09:00:00Z"/>
          <w:rFonts w:ascii="Arial" w:eastAsia="Times New Roman" w:hAnsi="Arial" w:cs="Arial"/>
        </w:rPr>
      </w:pPr>
    </w:p>
    <w:p w:rsidR="0062181E" w:rsidRDefault="0062181E" w:rsidP="0062181E">
      <w:pPr>
        <w:pStyle w:val="Body"/>
        <w:pBdr>
          <w:top w:val="none" w:sz="0" w:space="0" w:color="auto"/>
          <w:left w:val="none" w:sz="0" w:space="0" w:color="auto"/>
          <w:bottom w:val="none" w:sz="0" w:space="0" w:color="auto"/>
          <w:right w:val="none" w:sz="0" w:space="0" w:color="auto"/>
          <w:bar w:val="none" w:sz="0" w:color="auto"/>
        </w:pBdr>
        <w:rPr>
          <w:del w:id="623" w:author="Alice Koskela (ORA)" w:date="2017-03-08T09:00:00Z"/>
          <w:rFonts w:ascii="Arial" w:hAnsi="Arial" w:cs="Arial"/>
        </w:rPr>
      </w:pPr>
      <w:del w:id="624" w:author="Alice Koskela (ORA)" w:date="2017-03-08T09:00:00Z">
        <w:r w:rsidRPr="005518A9">
          <w:rPr>
            <w:rFonts w:ascii="Arial" w:eastAsia="Times New Roman" w:hAnsi="Arial" w:cs="Arial"/>
          </w:rPr>
          <w:delText xml:space="preserve">801 </w:delText>
        </w:r>
        <w:r w:rsidRPr="005518A9">
          <w:rPr>
            <w:rFonts w:ascii="Arial" w:eastAsia="Times New Roman" w:hAnsi="Arial" w:cs="Arial"/>
          </w:rPr>
          <w:tab/>
        </w:r>
        <w:r w:rsidRPr="005518A9">
          <w:rPr>
            <w:rFonts w:ascii="Arial" w:eastAsia="Times New Roman" w:hAnsi="Arial" w:cs="Arial"/>
            <w:u w:val="single"/>
          </w:rPr>
          <w:delText>Definitions</w:delText>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001B4408">
          <w:rPr>
            <w:rFonts w:ascii="Arial" w:hAnsi="Arial" w:cs="Arial"/>
            <w:u w:val="single"/>
          </w:rPr>
          <w:delText>52</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25" w:author="Alice Koskela (ORA)" w:date="2017-03-08T09:00:00Z"/>
          <w:rFonts w:ascii="Arial" w:hAnsi="Arial" w:cs="Arial"/>
          <w:u w:val="single"/>
        </w:rPr>
      </w:pPr>
      <w:del w:id="626" w:author="Alice Koskela (ORA)" w:date="2017-03-08T09:00:00Z">
        <w:r>
          <w:rPr>
            <w:rFonts w:ascii="Arial" w:hAnsi="Arial" w:cs="Arial"/>
          </w:rPr>
          <w:tab/>
        </w:r>
        <w:r w:rsidRPr="005518A9">
          <w:rPr>
            <w:rFonts w:ascii="Arial" w:hAnsi="Arial" w:cs="Arial"/>
            <w:u w:val="single"/>
          </w:rPr>
          <w:delText>Intoxicant</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52</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27" w:author="Alice Koskela (ORA)" w:date="2017-03-08T09:00:00Z"/>
          <w:rFonts w:ascii="Arial" w:hAnsi="Arial" w:cs="Arial"/>
          <w:u w:val="single"/>
        </w:rPr>
      </w:pPr>
      <w:del w:id="628" w:author="Alice Koskela (ORA)" w:date="2017-03-08T09:00:00Z">
        <w:r>
          <w:rPr>
            <w:rFonts w:ascii="Arial" w:hAnsi="Arial" w:cs="Arial"/>
          </w:rPr>
          <w:tab/>
        </w:r>
        <w:r w:rsidRPr="005518A9">
          <w:rPr>
            <w:rFonts w:ascii="Arial" w:hAnsi="Arial" w:cs="Arial"/>
            <w:u w:val="single"/>
          </w:rPr>
          <w:delText>Controlled substance</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52</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29" w:author="Alice Koskela (ORA)" w:date="2017-03-08T09:00:00Z"/>
          <w:rFonts w:ascii="Arial" w:hAnsi="Arial" w:cs="Arial"/>
          <w:u w:val="single"/>
        </w:rPr>
      </w:pPr>
      <w:del w:id="630" w:author="Alice Koskela (ORA)" w:date="2017-03-08T09:00:00Z">
        <w:r>
          <w:rPr>
            <w:rFonts w:ascii="Arial" w:hAnsi="Arial" w:cs="Arial"/>
          </w:rPr>
          <w:tab/>
        </w:r>
        <w:r w:rsidRPr="005518A9">
          <w:rPr>
            <w:rFonts w:ascii="Arial" w:hAnsi="Arial" w:cs="Arial"/>
            <w:u w:val="single"/>
          </w:rPr>
          <w:delText>Worksite</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52</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31" w:author="Alice Koskela (ORA)" w:date="2017-03-08T09:00:00Z"/>
          <w:rFonts w:ascii="Arial" w:hAnsi="Arial" w:cs="Arial"/>
          <w:u w:val="single"/>
        </w:rPr>
      </w:pPr>
      <w:del w:id="632" w:author="Alice Koskela (ORA)" w:date="2017-03-08T09:00:00Z">
        <w:r>
          <w:rPr>
            <w:rFonts w:ascii="Arial" w:hAnsi="Arial" w:cs="Arial"/>
          </w:rPr>
          <w:tab/>
        </w:r>
        <w:r w:rsidRPr="005518A9">
          <w:rPr>
            <w:rFonts w:ascii="Arial" w:hAnsi="Arial" w:cs="Arial"/>
            <w:u w:val="single"/>
          </w:rPr>
          <w:delText>Religious use</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52</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33" w:author="Alice Koskela (ORA)" w:date="2017-03-08T09:00:00Z"/>
          <w:rFonts w:ascii="Arial" w:hAnsi="Arial" w:cs="Arial"/>
          <w:u w:val="single"/>
        </w:rPr>
      </w:pPr>
      <w:del w:id="634" w:author="Alice Koskela (ORA)" w:date="2017-03-08T09:00:00Z">
        <w:r>
          <w:rPr>
            <w:rFonts w:ascii="Arial" w:hAnsi="Arial" w:cs="Arial"/>
          </w:rPr>
          <w:tab/>
        </w:r>
        <w:r w:rsidRPr="005518A9">
          <w:rPr>
            <w:rFonts w:ascii="Arial" w:hAnsi="Arial" w:cs="Arial"/>
            <w:u w:val="single"/>
          </w:rPr>
          <w:delText>Approved medical use</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52</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35" w:author="Alice Koskela (ORA)" w:date="2017-03-08T09:00:00Z"/>
          <w:rFonts w:ascii="Arial" w:hAnsi="Arial" w:cs="Arial"/>
          <w:u w:val="single"/>
        </w:rPr>
      </w:pPr>
      <w:del w:id="636" w:author="Alice Koskela (ORA)" w:date="2017-03-08T09:00:00Z">
        <w:r>
          <w:rPr>
            <w:rFonts w:ascii="Arial" w:hAnsi="Arial" w:cs="Arial"/>
          </w:rPr>
          <w:tab/>
        </w:r>
        <w:r w:rsidRPr="005518A9">
          <w:rPr>
            <w:rFonts w:ascii="Arial" w:hAnsi="Arial" w:cs="Arial"/>
            <w:u w:val="single"/>
          </w:rPr>
          <w:delText>Safety sensitive employee</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52</w:delText>
        </w:r>
      </w:del>
    </w:p>
    <w:p w:rsidR="005518A9" w:rsidRP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37" w:author="Alice Koskela (ORA)" w:date="2017-03-08T09:00:00Z"/>
          <w:rFonts w:ascii="Arial" w:eastAsia="Times New Roman" w:hAnsi="Arial" w:cs="Arial"/>
          <w:u w:val="single"/>
        </w:rPr>
      </w:pPr>
      <w:del w:id="638" w:author="Alice Koskela (ORA)" w:date="2017-03-08T09:00:00Z">
        <w:r>
          <w:rPr>
            <w:rFonts w:ascii="Arial" w:hAnsi="Arial" w:cs="Arial"/>
          </w:rPr>
          <w:tab/>
        </w:r>
        <w:r w:rsidRPr="005518A9">
          <w:rPr>
            <w:rFonts w:ascii="Arial" w:hAnsi="Arial" w:cs="Arial"/>
            <w:u w:val="single"/>
          </w:rPr>
          <w:delText>Intoxication</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52</w:delText>
        </w:r>
      </w:del>
    </w:p>
    <w:p w:rsidR="0062181E" w:rsidRPr="005518A9" w:rsidRDefault="0062181E" w:rsidP="0062181E">
      <w:pPr>
        <w:pStyle w:val="Body"/>
        <w:pBdr>
          <w:top w:val="none" w:sz="0" w:space="0" w:color="auto"/>
          <w:left w:val="none" w:sz="0" w:space="0" w:color="auto"/>
          <w:bottom w:val="none" w:sz="0" w:space="0" w:color="auto"/>
          <w:right w:val="none" w:sz="0" w:space="0" w:color="auto"/>
          <w:bar w:val="none" w:sz="0" w:color="auto"/>
        </w:pBdr>
        <w:rPr>
          <w:del w:id="639" w:author="Alice Koskela (ORA)" w:date="2017-03-08T09:00:00Z"/>
          <w:rFonts w:ascii="Arial" w:eastAsia="Times New Roman" w:hAnsi="Arial" w:cs="Arial"/>
        </w:rPr>
      </w:pPr>
    </w:p>
    <w:p w:rsidR="0062181E" w:rsidRPr="005518A9" w:rsidRDefault="0062181E" w:rsidP="0062181E">
      <w:pPr>
        <w:pStyle w:val="Body"/>
        <w:pBdr>
          <w:top w:val="none" w:sz="0" w:space="0" w:color="auto"/>
          <w:left w:val="none" w:sz="0" w:space="0" w:color="auto"/>
          <w:bottom w:val="none" w:sz="0" w:space="0" w:color="auto"/>
          <w:right w:val="none" w:sz="0" w:space="0" w:color="auto"/>
          <w:bar w:val="none" w:sz="0" w:color="auto"/>
        </w:pBdr>
        <w:rPr>
          <w:del w:id="640" w:author="Alice Koskela (ORA)" w:date="2017-03-08T09:00:00Z"/>
          <w:rFonts w:ascii="Arial" w:eastAsia="Times New Roman" w:hAnsi="Arial" w:cs="Arial"/>
        </w:rPr>
      </w:pPr>
      <w:del w:id="641" w:author="Alice Koskela (ORA)" w:date="2017-03-08T09:00:00Z">
        <w:r w:rsidRPr="005518A9">
          <w:rPr>
            <w:rFonts w:ascii="Arial" w:eastAsia="Times New Roman" w:hAnsi="Arial" w:cs="Arial"/>
          </w:rPr>
          <w:delText xml:space="preserve">802 </w:delText>
        </w:r>
        <w:r w:rsidRPr="005518A9">
          <w:rPr>
            <w:rFonts w:ascii="Arial" w:eastAsia="Times New Roman" w:hAnsi="Arial" w:cs="Arial"/>
          </w:rPr>
          <w:tab/>
        </w:r>
        <w:r w:rsidRPr="005518A9">
          <w:rPr>
            <w:rFonts w:ascii="Arial" w:eastAsia="Times New Roman" w:hAnsi="Arial" w:cs="Arial"/>
            <w:u w:val="single"/>
          </w:rPr>
          <w:delText>Drug and Alcohol in the Workplace</w:delText>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005518A9">
          <w:rPr>
            <w:rFonts w:ascii="Arial" w:hAnsi="Arial" w:cs="Arial"/>
            <w:u w:val="single"/>
          </w:rPr>
          <w:tab/>
          <w:delText xml:space="preserve">       </w:delText>
        </w:r>
        <w:r w:rsidR="00916F63">
          <w:rPr>
            <w:rFonts w:ascii="Arial" w:hAnsi="Arial" w:cs="Arial"/>
            <w:u w:val="single"/>
          </w:rPr>
          <w:tab/>
        </w:r>
        <w:r w:rsidR="005518A9">
          <w:rPr>
            <w:rFonts w:ascii="Arial" w:hAnsi="Arial" w:cs="Arial"/>
            <w:u w:val="single"/>
          </w:rPr>
          <w:delText>5</w:delText>
        </w:r>
        <w:r w:rsidR="001B4408">
          <w:rPr>
            <w:rFonts w:ascii="Arial" w:hAnsi="Arial" w:cs="Arial"/>
            <w:u w:val="single"/>
          </w:rPr>
          <w:delText>2</w:delText>
        </w:r>
      </w:del>
    </w:p>
    <w:p w:rsidR="0062181E" w:rsidRPr="005518A9" w:rsidRDefault="0062181E" w:rsidP="0062181E">
      <w:pPr>
        <w:pStyle w:val="Body"/>
        <w:pBdr>
          <w:top w:val="none" w:sz="0" w:space="0" w:color="auto"/>
          <w:left w:val="none" w:sz="0" w:space="0" w:color="auto"/>
          <w:bottom w:val="none" w:sz="0" w:space="0" w:color="auto"/>
          <w:right w:val="none" w:sz="0" w:space="0" w:color="auto"/>
          <w:bar w:val="none" w:sz="0" w:color="auto"/>
        </w:pBdr>
        <w:rPr>
          <w:del w:id="642" w:author="Alice Koskela (ORA)" w:date="2017-03-08T09:00:00Z"/>
          <w:rFonts w:ascii="Arial" w:eastAsia="Times New Roman" w:hAnsi="Arial" w:cs="Arial"/>
        </w:rPr>
      </w:pPr>
    </w:p>
    <w:p w:rsidR="0062181E" w:rsidRPr="005518A9" w:rsidRDefault="0062181E" w:rsidP="0062181E">
      <w:pPr>
        <w:pStyle w:val="Body"/>
        <w:pBdr>
          <w:top w:val="none" w:sz="0" w:space="0" w:color="auto"/>
          <w:left w:val="none" w:sz="0" w:space="0" w:color="auto"/>
          <w:bottom w:val="none" w:sz="0" w:space="0" w:color="auto"/>
          <w:right w:val="none" w:sz="0" w:space="0" w:color="auto"/>
          <w:bar w:val="none" w:sz="0" w:color="auto"/>
        </w:pBdr>
        <w:rPr>
          <w:del w:id="643" w:author="Alice Koskela (ORA)" w:date="2017-03-08T09:00:00Z"/>
          <w:rFonts w:ascii="Arial" w:eastAsia="Times New Roman" w:hAnsi="Arial" w:cs="Arial"/>
        </w:rPr>
      </w:pPr>
      <w:del w:id="644" w:author="Alice Koskela (ORA)" w:date="2017-03-08T09:00:00Z">
        <w:r w:rsidRPr="005518A9">
          <w:rPr>
            <w:rFonts w:ascii="Arial" w:eastAsia="Times New Roman" w:hAnsi="Arial" w:cs="Arial"/>
          </w:rPr>
          <w:delText xml:space="preserve">803 </w:delText>
        </w:r>
        <w:r w:rsidRPr="005518A9">
          <w:rPr>
            <w:rFonts w:ascii="Arial" w:eastAsia="Times New Roman" w:hAnsi="Arial" w:cs="Arial"/>
          </w:rPr>
          <w:tab/>
        </w:r>
        <w:r w:rsidRPr="005518A9">
          <w:rPr>
            <w:rFonts w:ascii="Arial" w:eastAsia="Times New Roman" w:hAnsi="Arial" w:cs="Arial"/>
            <w:u w:val="single"/>
          </w:rPr>
          <w:delText>Drug Testing</w:delText>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005518A9">
          <w:rPr>
            <w:rFonts w:ascii="Arial" w:hAnsi="Arial" w:cs="Arial"/>
            <w:u w:val="single"/>
          </w:rPr>
          <w:tab/>
        </w:r>
        <w:r w:rsidR="001B4408">
          <w:rPr>
            <w:rFonts w:ascii="Arial" w:hAnsi="Arial" w:cs="Arial"/>
            <w:u w:val="single"/>
          </w:rPr>
          <w:delText>53</w:delText>
        </w:r>
      </w:del>
    </w:p>
    <w:p w:rsidR="0062181E" w:rsidRPr="005518A9" w:rsidRDefault="0062181E" w:rsidP="0062181E">
      <w:pPr>
        <w:pStyle w:val="Body"/>
        <w:pBdr>
          <w:top w:val="none" w:sz="0" w:space="0" w:color="auto"/>
          <w:left w:val="none" w:sz="0" w:space="0" w:color="auto"/>
          <w:bottom w:val="none" w:sz="0" w:space="0" w:color="auto"/>
          <w:right w:val="none" w:sz="0" w:space="0" w:color="auto"/>
          <w:bar w:val="none" w:sz="0" w:color="auto"/>
        </w:pBdr>
        <w:rPr>
          <w:del w:id="645" w:author="Alice Koskela (ORA)" w:date="2017-03-08T09:00:00Z"/>
          <w:rFonts w:ascii="Arial" w:eastAsia="Times New Roman" w:hAnsi="Arial" w:cs="Arial"/>
        </w:rPr>
      </w:pPr>
    </w:p>
    <w:p w:rsidR="0062181E" w:rsidRDefault="0062181E" w:rsidP="0062181E">
      <w:pPr>
        <w:pStyle w:val="Body"/>
        <w:pBdr>
          <w:top w:val="none" w:sz="0" w:space="0" w:color="auto"/>
          <w:left w:val="none" w:sz="0" w:space="0" w:color="auto"/>
          <w:bottom w:val="none" w:sz="0" w:space="0" w:color="auto"/>
          <w:right w:val="none" w:sz="0" w:space="0" w:color="auto"/>
          <w:bar w:val="none" w:sz="0" w:color="auto"/>
        </w:pBdr>
        <w:rPr>
          <w:del w:id="646" w:author="Alice Koskela (ORA)" w:date="2017-03-08T09:00:00Z"/>
          <w:rFonts w:ascii="Arial" w:hAnsi="Arial" w:cs="Arial"/>
        </w:rPr>
      </w:pPr>
      <w:del w:id="647" w:author="Alice Koskela (ORA)" w:date="2017-03-08T09:00:00Z">
        <w:r w:rsidRPr="005518A9">
          <w:rPr>
            <w:rFonts w:ascii="Arial" w:eastAsia="Times New Roman" w:hAnsi="Arial" w:cs="Arial"/>
          </w:rPr>
          <w:delText xml:space="preserve">804 </w:delText>
        </w:r>
        <w:r w:rsidRPr="005518A9">
          <w:rPr>
            <w:rFonts w:ascii="Arial" w:eastAsia="Times New Roman" w:hAnsi="Arial" w:cs="Arial"/>
          </w:rPr>
          <w:tab/>
        </w:r>
        <w:r w:rsidRPr="005518A9">
          <w:rPr>
            <w:rFonts w:ascii="Arial" w:eastAsia="Times New Roman" w:hAnsi="Arial" w:cs="Arial"/>
            <w:u w:val="single"/>
          </w:rPr>
          <w:delText>Tests</w:delText>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Pr="005518A9">
          <w:rPr>
            <w:rFonts w:ascii="Arial" w:hAnsi="Arial" w:cs="Arial"/>
            <w:u w:val="single"/>
          </w:rPr>
          <w:tab/>
        </w:r>
        <w:r w:rsidR="001B4408">
          <w:rPr>
            <w:rFonts w:ascii="Arial" w:hAnsi="Arial" w:cs="Arial"/>
            <w:u w:val="single"/>
          </w:rPr>
          <w:delText>53</w:delText>
        </w:r>
      </w:del>
    </w:p>
    <w:p w:rsid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48" w:author="Alice Koskela (ORA)" w:date="2017-03-08T09:00:00Z"/>
          <w:rFonts w:ascii="Arial" w:hAnsi="Arial" w:cs="Arial"/>
        </w:rPr>
      </w:pPr>
    </w:p>
    <w:p w:rsid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49" w:author="Alice Koskela (ORA)" w:date="2017-03-08T09:00:00Z"/>
          <w:rFonts w:ascii="Arial" w:hAnsi="Arial" w:cs="Arial"/>
        </w:rPr>
      </w:pPr>
      <w:del w:id="650" w:author="Alice Koskela (ORA)" w:date="2017-03-08T09:00:00Z">
        <w:r>
          <w:rPr>
            <w:rFonts w:ascii="Arial" w:hAnsi="Arial" w:cs="Arial"/>
          </w:rPr>
          <w:delText>805</w:delText>
        </w:r>
        <w:r>
          <w:rPr>
            <w:rFonts w:ascii="Arial" w:hAnsi="Arial" w:cs="Arial"/>
          </w:rPr>
          <w:tab/>
        </w:r>
        <w:r>
          <w:rPr>
            <w:rFonts w:ascii="Arial" w:hAnsi="Arial" w:cs="Arial"/>
            <w:u w:val="single"/>
          </w:rPr>
          <w:delText>Procedures</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53</w:delText>
        </w:r>
      </w:del>
    </w:p>
    <w:p w:rsidR="005518A9" w:rsidRPr="00016EB2" w:rsidRDefault="005518A9" w:rsidP="0062181E">
      <w:pPr>
        <w:pStyle w:val="Body"/>
        <w:pBdr>
          <w:top w:val="none" w:sz="0" w:space="0" w:color="auto"/>
          <w:left w:val="none" w:sz="0" w:space="0" w:color="auto"/>
          <w:bottom w:val="none" w:sz="0" w:space="0" w:color="auto"/>
          <w:right w:val="none" w:sz="0" w:space="0" w:color="auto"/>
          <w:bar w:val="none" w:sz="0" w:color="auto"/>
        </w:pBdr>
        <w:rPr>
          <w:del w:id="651" w:author="Alice Koskela (ORA)" w:date="2017-03-08T09:00:00Z"/>
          <w:rFonts w:ascii="Arial" w:hAnsi="Arial" w:cs="Arial"/>
          <w:u w:val="single"/>
        </w:rPr>
      </w:pPr>
      <w:del w:id="652" w:author="Alice Koskela (ORA)" w:date="2017-03-08T09:00:00Z">
        <w:r>
          <w:rPr>
            <w:rFonts w:ascii="Arial" w:hAnsi="Arial" w:cs="Arial"/>
          </w:rPr>
          <w:tab/>
        </w:r>
        <w:r w:rsidRPr="00016EB2">
          <w:rPr>
            <w:rFonts w:ascii="Arial" w:hAnsi="Arial" w:cs="Arial"/>
            <w:u w:val="single"/>
          </w:rPr>
          <w:delText>Post Accidents</w:delText>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1B4408">
          <w:rPr>
            <w:rFonts w:ascii="Arial" w:hAnsi="Arial" w:cs="Arial"/>
            <w:u w:val="single"/>
          </w:rPr>
          <w:delText>54</w:delText>
        </w:r>
      </w:del>
    </w:p>
    <w:p w:rsidR="005518A9" w:rsidRPr="00016EB2" w:rsidRDefault="005518A9" w:rsidP="0062181E">
      <w:pPr>
        <w:pStyle w:val="Body"/>
        <w:pBdr>
          <w:top w:val="none" w:sz="0" w:space="0" w:color="auto"/>
          <w:left w:val="none" w:sz="0" w:space="0" w:color="auto"/>
          <w:bottom w:val="none" w:sz="0" w:space="0" w:color="auto"/>
          <w:right w:val="none" w:sz="0" w:space="0" w:color="auto"/>
          <w:bar w:val="none" w:sz="0" w:color="auto"/>
        </w:pBdr>
        <w:rPr>
          <w:del w:id="653" w:author="Alice Koskela (ORA)" w:date="2017-03-08T09:00:00Z"/>
          <w:rFonts w:ascii="Arial" w:hAnsi="Arial" w:cs="Arial"/>
          <w:u w:val="single"/>
        </w:rPr>
      </w:pPr>
      <w:del w:id="654" w:author="Alice Koskela (ORA)" w:date="2017-03-08T09:00:00Z">
        <w:r>
          <w:rPr>
            <w:rFonts w:ascii="Arial" w:hAnsi="Arial" w:cs="Arial"/>
          </w:rPr>
          <w:tab/>
        </w:r>
        <w:r w:rsidRPr="00016EB2">
          <w:rPr>
            <w:rFonts w:ascii="Arial" w:hAnsi="Arial" w:cs="Arial"/>
            <w:u w:val="single"/>
          </w:rPr>
          <w:delText>Random</w:delText>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016EB2">
          <w:rPr>
            <w:rFonts w:ascii="Arial" w:hAnsi="Arial" w:cs="Arial"/>
            <w:u w:val="single"/>
          </w:rPr>
          <w:tab/>
        </w:r>
        <w:r w:rsidR="001B4408">
          <w:rPr>
            <w:rFonts w:ascii="Arial" w:hAnsi="Arial" w:cs="Arial"/>
            <w:u w:val="single"/>
          </w:rPr>
          <w:delText>54</w:delText>
        </w:r>
      </w:del>
    </w:p>
    <w:p w:rsidR="005518A9" w:rsidRDefault="005518A9" w:rsidP="0062181E">
      <w:pPr>
        <w:pStyle w:val="Body"/>
        <w:pBdr>
          <w:top w:val="none" w:sz="0" w:space="0" w:color="auto"/>
          <w:left w:val="none" w:sz="0" w:space="0" w:color="auto"/>
          <w:bottom w:val="none" w:sz="0" w:space="0" w:color="auto"/>
          <w:right w:val="none" w:sz="0" w:space="0" w:color="auto"/>
          <w:bar w:val="none" w:sz="0" w:color="auto"/>
        </w:pBdr>
        <w:rPr>
          <w:del w:id="655" w:author="Alice Koskela (ORA)" w:date="2017-03-08T09:00:00Z"/>
          <w:rFonts w:ascii="Arial" w:hAnsi="Arial" w:cs="Arial"/>
        </w:rPr>
      </w:pPr>
      <w:del w:id="656" w:author="Alice Koskela (ORA)" w:date="2017-03-08T09:00:00Z">
        <w:r>
          <w:rPr>
            <w:rFonts w:ascii="Arial" w:hAnsi="Arial" w:cs="Arial"/>
          </w:rPr>
          <w:tab/>
        </w:r>
        <w:r w:rsidR="00016EB2">
          <w:rPr>
            <w:rFonts w:ascii="Arial" w:hAnsi="Arial" w:cs="Arial"/>
            <w:u w:val="single"/>
          </w:rPr>
          <w:delText>Tests Administer</w:delText>
        </w:r>
        <w:r w:rsidR="001B4408">
          <w:rPr>
            <w:rFonts w:ascii="Arial" w:hAnsi="Arial" w:cs="Arial"/>
            <w:u w:val="single"/>
          </w:rPr>
          <w:delText>ed for Reasonable Suspicion</w:delText>
        </w:r>
        <w:r w:rsidR="001B4408">
          <w:rPr>
            <w:rFonts w:ascii="Arial" w:hAnsi="Arial" w:cs="Arial"/>
            <w:u w:val="single"/>
          </w:rPr>
          <w:tab/>
        </w:r>
        <w:r w:rsidR="001B4408">
          <w:rPr>
            <w:rFonts w:ascii="Arial" w:hAnsi="Arial" w:cs="Arial"/>
            <w:u w:val="single"/>
          </w:rPr>
          <w:tab/>
        </w:r>
        <w:r w:rsidR="001B4408">
          <w:rPr>
            <w:rFonts w:ascii="Arial" w:hAnsi="Arial" w:cs="Arial"/>
            <w:u w:val="single"/>
          </w:rPr>
          <w:tab/>
          <w:delText>54</w:delText>
        </w:r>
      </w:del>
    </w:p>
    <w:p w:rsid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57" w:author="Alice Koskela (ORA)" w:date="2017-03-08T09:00:00Z"/>
          <w:rFonts w:ascii="Arial" w:hAnsi="Arial" w:cs="Arial"/>
        </w:rPr>
      </w:pPr>
      <w:del w:id="658" w:author="Alice Koskela (ORA)" w:date="2017-03-08T09:00:00Z">
        <w:r>
          <w:rPr>
            <w:rFonts w:ascii="Arial" w:hAnsi="Arial" w:cs="Arial"/>
          </w:rPr>
          <w:tab/>
        </w:r>
        <w:r>
          <w:rPr>
            <w:rFonts w:ascii="Arial" w:hAnsi="Arial" w:cs="Arial"/>
            <w:u w:val="single"/>
          </w:rPr>
          <w:delText>Retest</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54</w:delText>
        </w:r>
      </w:del>
    </w:p>
    <w:p w:rsid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59" w:author="Alice Koskela (ORA)" w:date="2017-03-08T09:00:00Z"/>
          <w:rFonts w:ascii="Arial" w:hAnsi="Arial" w:cs="Arial"/>
        </w:rPr>
      </w:pPr>
      <w:del w:id="660" w:author="Alice Koskela (ORA)" w:date="2017-03-08T09:00:00Z">
        <w:r>
          <w:rPr>
            <w:rFonts w:ascii="Arial" w:hAnsi="Arial" w:cs="Arial"/>
          </w:rPr>
          <w:tab/>
        </w:r>
        <w:r>
          <w:rPr>
            <w:rFonts w:ascii="Arial" w:hAnsi="Arial" w:cs="Arial"/>
            <w:u w:val="single"/>
          </w:rPr>
          <w:delText>Approved Religious Use</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delText xml:space="preserve">      </w:delText>
        </w:r>
        <w:r w:rsidR="00916F63">
          <w:rPr>
            <w:rFonts w:ascii="Arial" w:hAnsi="Arial" w:cs="Arial"/>
            <w:u w:val="single"/>
          </w:rPr>
          <w:tab/>
        </w:r>
        <w:r w:rsidR="001B4408">
          <w:rPr>
            <w:rFonts w:ascii="Arial" w:hAnsi="Arial" w:cs="Arial"/>
            <w:u w:val="single"/>
          </w:rPr>
          <w:delText>54</w:delText>
        </w:r>
      </w:del>
    </w:p>
    <w:p w:rsidR="00016EB2" w:rsidRP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61" w:author="Alice Koskela (ORA)" w:date="2017-03-08T09:00:00Z"/>
          <w:rFonts w:ascii="Arial" w:hAnsi="Arial" w:cs="Arial"/>
          <w:u w:val="single"/>
        </w:rPr>
      </w:pPr>
      <w:del w:id="662" w:author="Alice Koskela (ORA)" w:date="2017-03-08T09:00:00Z">
        <w:r>
          <w:rPr>
            <w:rFonts w:ascii="Arial" w:hAnsi="Arial" w:cs="Arial"/>
          </w:rPr>
          <w:tab/>
        </w:r>
        <w:r>
          <w:rPr>
            <w:rFonts w:ascii="Arial" w:hAnsi="Arial" w:cs="Arial"/>
            <w:u w:val="single"/>
          </w:rPr>
          <w:delText>Responsibility to Notify</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55</w:delText>
        </w:r>
      </w:del>
    </w:p>
    <w:p w:rsidR="00016EB2" w:rsidRP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63" w:author="Alice Koskela (ORA)" w:date="2017-03-08T09:00:00Z"/>
          <w:rFonts w:ascii="Arial" w:hAnsi="Arial" w:cs="Arial"/>
        </w:rPr>
      </w:pPr>
      <w:del w:id="664" w:author="Alice Koskela (ORA)" w:date="2017-03-08T09:00:00Z">
        <w:r>
          <w:rPr>
            <w:rFonts w:ascii="Arial" w:hAnsi="Arial" w:cs="Arial"/>
          </w:rPr>
          <w:tab/>
        </w:r>
      </w:del>
    </w:p>
    <w:p w:rsidR="0062181E" w:rsidRPr="003E1EA7" w:rsidRDefault="0062181E" w:rsidP="0062181E">
      <w:pPr>
        <w:pStyle w:val="Body"/>
        <w:pBdr>
          <w:top w:val="none" w:sz="0" w:space="0" w:color="auto"/>
          <w:left w:val="none" w:sz="0" w:space="0" w:color="auto"/>
          <w:bottom w:val="none" w:sz="0" w:space="0" w:color="auto"/>
          <w:right w:val="none" w:sz="0" w:space="0" w:color="auto"/>
          <w:bar w:val="none" w:sz="0" w:color="auto"/>
        </w:pBdr>
        <w:rPr>
          <w:del w:id="665" w:author="Alice Koskela (ORA)" w:date="2017-03-08T09:00:00Z"/>
          <w:rFonts w:ascii="Arial" w:eastAsia="Times New Roman" w:hAnsi="Arial" w:cs="Arial"/>
        </w:rPr>
      </w:pPr>
    </w:p>
    <w:p w:rsidR="00016EB2" w:rsidRDefault="00016EB2" w:rsidP="0062181E">
      <w:pPr>
        <w:pStyle w:val="Body"/>
        <w:pBdr>
          <w:top w:val="none" w:sz="0" w:space="0" w:color="auto"/>
          <w:left w:val="none" w:sz="0" w:space="0" w:color="auto"/>
          <w:bottom w:val="none" w:sz="0" w:space="0" w:color="auto"/>
          <w:right w:val="none" w:sz="0" w:space="0" w:color="auto"/>
          <w:bar w:val="none" w:sz="0" w:color="auto"/>
        </w:pBdr>
        <w:rPr>
          <w:ins w:id="666" w:author="Alice Koskela (ORA)" w:date="2017-03-08T09:00:00Z"/>
          <w:rFonts w:ascii="Arial" w:eastAsia="Times New Roman" w:hAnsi="Arial" w:cs="Arial"/>
        </w:rPr>
      </w:pPr>
      <w:del w:id="667" w:author="Alice Koskela (ORA)" w:date="2017-03-08T09:00:00Z">
        <w:r w:rsidRPr="00016EB2">
          <w:rPr>
            <w:rFonts w:ascii="Arial" w:eastAsia="Times New Roman" w:hAnsi="Arial" w:cs="Arial"/>
            <w:b/>
          </w:rPr>
          <w:delText xml:space="preserve">CHAPTER 9: </w:delText>
        </w:r>
      </w:del>
      <w:ins w:id="668" w:author="Alice Koskela (ORA)" w:date="2017-03-08T09:00:00Z">
        <w:r w:rsidR="00367B8F">
          <w:rPr>
            <w:rFonts w:ascii="Arial" w:eastAsia="Times New Roman" w:hAnsi="Arial" w:cs="Arial"/>
          </w:rPr>
          <w:t xml:space="preserve"> </w:t>
        </w:r>
      </w:ins>
    </w:p>
    <w:p w:rsidR="00367B8F" w:rsidRDefault="00367B8F" w:rsidP="0062181E">
      <w:pPr>
        <w:pStyle w:val="Body"/>
        <w:pBdr>
          <w:top w:val="none" w:sz="0" w:space="0" w:color="auto"/>
          <w:left w:val="none" w:sz="0" w:space="0" w:color="auto"/>
          <w:bottom w:val="none" w:sz="0" w:space="0" w:color="auto"/>
          <w:right w:val="none" w:sz="0" w:space="0" w:color="auto"/>
          <w:bar w:val="none" w:sz="0" w:color="auto"/>
        </w:pBdr>
        <w:rPr>
          <w:rFonts w:ascii="Arial" w:hAnsi="Arial"/>
          <w:rPrChange w:id="669" w:author="Alice Koskela (ORA)" w:date="2017-03-08T09:00:00Z">
            <w:rPr>
              <w:rFonts w:ascii="Arial" w:hAnsi="Arial"/>
              <w:b/>
            </w:rPr>
          </w:rPrChange>
        </w:rPr>
      </w:pPr>
      <w:ins w:id="670" w:author="Alice Koskela (ORA)" w:date="2017-03-08T09:00:00Z">
        <w:r w:rsidRPr="00367B8F">
          <w:rPr>
            <w:rFonts w:ascii="Arial" w:eastAsia="Times New Roman" w:hAnsi="Arial" w:cs="Arial"/>
            <w:b/>
          </w:rPr>
          <w:t>12.0</w:t>
        </w:r>
        <w:r>
          <w:rPr>
            <w:rFonts w:ascii="Arial" w:eastAsia="Times New Roman" w:hAnsi="Arial" w:cs="Arial"/>
          </w:rPr>
          <w:tab/>
        </w:r>
      </w:ins>
      <w:r>
        <w:rPr>
          <w:rFonts w:ascii="Arial" w:eastAsia="Times New Roman" w:hAnsi="Arial" w:cs="Arial"/>
          <w:b/>
        </w:rPr>
        <w:t>WHISTLEBLOWER PROTECTIONS</w:t>
      </w:r>
      <w:ins w:id="671" w:author="Alice Koskela (ORA)" w:date="2017-03-08T09:00:00Z">
        <w:r w:rsidR="0034362B">
          <w:rPr>
            <w:rFonts w:ascii="Arial" w:eastAsia="Times New Roman" w:hAnsi="Arial" w:cs="Arial"/>
          </w:rPr>
          <w:t xml:space="preserve"> _____________________________5</w:t>
        </w:r>
        <w:r w:rsidR="00F367B0">
          <w:rPr>
            <w:rFonts w:ascii="Arial" w:eastAsia="Times New Roman" w:hAnsi="Arial" w:cs="Arial"/>
          </w:rPr>
          <w:t>1</w:t>
        </w:r>
      </w:ins>
    </w:p>
    <w:p w:rsidR="003B0746" w:rsidRDefault="003B0746" w:rsidP="0062181E">
      <w:pPr>
        <w:pStyle w:val="Body"/>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62181E" w:rsidRDefault="0062181E" w:rsidP="0062181E">
      <w:pPr>
        <w:pStyle w:val="Body"/>
        <w:pBdr>
          <w:top w:val="none" w:sz="0" w:space="0" w:color="auto"/>
          <w:left w:val="none" w:sz="0" w:space="0" w:color="auto"/>
          <w:bottom w:val="none" w:sz="0" w:space="0" w:color="auto"/>
          <w:right w:val="none" w:sz="0" w:space="0" w:color="auto"/>
          <w:bar w:val="none" w:sz="0" w:color="auto"/>
        </w:pBdr>
        <w:rPr>
          <w:del w:id="672" w:author="Alice Koskela (ORA)" w:date="2017-03-08T09:00:00Z"/>
          <w:rFonts w:ascii="Arial" w:hAnsi="Arial" w:cs="Arial"/>
        </w:rPr>
      </w:pPr>
      <w:del w:id="673" w:author="Alice Koskela (ORA)" w:date="2017-03-08T09:00:00Z">
        <w:r w:rsidRPr="00016EB2">
          <w:rPr>
            <w:rFonts w:ascii="Arial" w:eastAsia="Times New Roman" w:hAnsi="Arial" w:cs="Arial"/>
          </w:rPr>
          <w:delText xml:space="preserve">901 </w:delText>
        </w:r>
        <w:r w:rsidRPr="00016EB2">
          <w:rPr>
            <w:rFonts w:ascii="Arial" w:eastAsia="Times New Roman" w:hAnsi="Arial" w:cs="Arial"/>
          </w:rPr>
          <w:tab/>
        </w:r>
        <w:r w:rsidRPr="00016EB2">
          <w:rPr>
            <w:rFonts w:ascii="Arial" w:eastAsia="Times New Roman" w:hAnsi="Arial" w:cs="Arial"/>
            <w:u w:val="single"/>
          </w:rPr>
          <w:delText>General Prohibitions and Protected Acts</w:delText>
        </w:r>
        <w:r w:rsidRPr="00016EB2">
          <w:rPr>
            <w:rFonts w:ascii="Arial" w:hAnsi="Arial" w:cs="Arial"/>
            <w:u w:val="single"/>
          </w:rPr>
          <w:tab/>
        </w:r>
        <w:r w:rsidRPr="00016EB2">
          <w:rPr>
            <w:rFonts w:ascii="Arial" w:hAnsi="Arial" w:cs="Arial"/>
            <w:u w:val="single"/>
          </w:rPr>
          <w:tab/>
        </w:r>
        <w:r w:rsidRPr="00016EB2">
          <w:rPr>
            <w:rFonts w:ascii="Arial" w:hAnsi="Arial" w:cs="Arial"/>
            <w:u w:val="single"/>
          </w:rPr>
          <w:tab/>
        </w:r>
        <w:r w:rsidRPr="00016EB2">
          <w:rPr>
            <w:rFonts w:ascii="Arial" w:hAnsi="Arial" w:cs="Arial"/>
            <w:u w:val="single"/>
          </w:rPr>
          <w:tab/>
        </w:r>
        <w:r w:rsidR="00016EB2">
          <w:rPr>
            <w:rFonts w:ascii="Arial" w:hAnsi="Arial" w:cs="Arial"/>
            <w:u w:val="single"/>
          </w:rPr>
          <w:tab/>
        </w:r>
        <w:r w:rsidR="001B4408">
          <w:rPr>
            <w:rFonts w:ascii="Arial" w:hAnsi="Arial" w:cs="Arial"/>
            <w:u w:val="single"/>
          </w:rPr>
          <w:delText>56</w:delText>
        </w:r>
      </w:del>
    </w:p>
    <w:p w:rsid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74" w:author="Alice Koskela (ORA)" w:date="2017-03-08T09:00:00Z"/>
          <w:rFonts w:ascii="Arial" w:hAnsi="Arial" w:cs="Arial"/>
        </w:rPr>
      </w:pPr>
      <w:del w:id="675" w:author="Alice Koskela (ORA)" w:date="2017-03-08T09:00:00Z">
        <w:r>
          <w:rPr>
            <w:rFonts w:ascii="Arial" w:hAnsi="Arial" w:cs="Arial"/>
          </w:rPr>
          <w:tab/>
        </w:r>
        <w:r w:rsidRPr="00016EB2">
          <w:rPr>
            <w:rFonts w:ascii="Arial" w:hAnsi="Arial" w:cs="Arial"/>
            <w:u w:val="single"/>
          </w:rPr>
          <w:delText>Discloses Violation of Law</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56</w:delText>
        </w:r>
      </w:del>
    </w:p>
    <w:p w:rsid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76" w:author="Alice Koskela (ORA)" w:date="2017-03-08T09:00:00Z"/>
          <w:rFonts w:ascii="Arial" w:hAnsi="Arial" w:cs="Arial"/>
        </w:rPr>
      </w:pPr>
      <w:del w:id="677" w:author="Alice Koskela (ORA)" w:date="2017-03-08T09:00:00Z">
        <w:r>
          <w:rPr>
            <w:rFonts w:ascii="Arial" w:hAnsi="Arial" w:cs="Arial"/>
          </w:rPr>
          <w:tab/>
        </w:r>
        <w:r>
          <w:rPr>
            <w:rFonts w:ascii="Arial" w:hAnsi="Arial" w:cs="Arial"/>
            <w:u w:val="single"/>
          </w:rPr>
          <w:delText>Provides Inform</w:delText>
        </w:r>
        <w:r w:rsidR="00C35591">
          <w:rPr>
            <w:rFonts w:ascii="Arial" w:hAnsi="Arial" w:cs="Arial"/>
            <w:u w:val="single"/>
          </w:rPr>
          <w:delText>ation to Offic</w:delText>
        </w:r>
        <w:r w:rsidR="00BA36B2">
          <w:rPr>
            <w:rFonts w:ascii="Arial" w:hAnsi="Arial" w:cs="Arial"/>
            <w:u w:val="single"/>
          </w:rPr>
          <w:delText>i</w:delText>
        </w:r>
        <w:r w:rsidR="001B4408">
          <w:rPr>
            <w:rFonts w:ascii="Arial" w:hAnsi="Arial" w:cs="Arial"/>
            <w:u w:val="single"/>
          </w:rPr>
          <w:delText>al Proceeding</w:delText>
        </w:r>
        <w:r w:rsidR="001B4408">
          <w:rPr>
            <w:rFonts w:ascii="Arial" w:hAnsi="Arial" w:cs="Arial"/>
            <w:u w:val="single"/>
          </w:rPr>
          <w:tab/>
        </w:r>
        <w:r w:rsidR="001B4408">
          <w:rPr>
            <w:rFonts w:ascii="Arial" w:hAnsi="Arial" w:cs="Arial"/>
            <w:u w:val="single"/>
          </w:rPr>
          <w:tab/>
        </w:r>
        <w:r w:rsidR="001B4408">
          <w:rPr>
            <w:rFonts w:ascii="Arial" w:hAnsi="Arial" w:cs="Arial"/>
            <w:u w:val="single"/>
          </w:rPr>
          <w:tab/>
          <w:delText>56</w:delText>
        </w:r>
      </w:del>
    </w:p>
    <w:p w:rsid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78" w:author="Alice Koskela (ORA)" w:date="2017-03-08T09:00:00Z"/>
          <w:rFonts w:ascii="Arial" w:hAnsi="Arial" w:cs="Arial"/>
        </w:rPr>
      </w:pPr>
      <w:del w:id="679" w:author="Alice Koskela (ORA)" w:date="2017-03-08T09:00:00Z">
        <w:r>
          <w:rPr>
            <w:rFonts w:ascii="Arial" w:hAnsi="Arial" w:cs="Arial"/>
          </w:rPr>
          <w:tab/>
        </w:r>
        <w:r>
          <w:rPr>
            <w:rFonts w:ascii="Arial" w:hAnsi="Arial" w:cs="Arial"/>
            <w:u w:val="single"/>
          </w:rPr>
          <w:delText>Discloses Incompatibility with Policy</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56</w:delText>
        </w:r>
      </w:del>
    </w:p>
    <w:p w:rsid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80" w:author="Alice Koskela (ORA)" w:date="2017-03-08T09:00:00Z"/>
          <w:rFonts w:ascii="Arial" w:hAnsi="Arial" w:cs="Arial"/>
        </w:rPr>
      </w:pPr>
      <w:del w:id="681" w:author="Alice Koskela (ORA)" w:date="2017-03-08T09:00:00Z">
        <w:r>
          <w:rPr>
            <w:rFonts w:ascii="Arial" w:hAnsi="Arial" w:cs="Arial"/>
          </w:rPr>
          <w:tab/>
        </w:r>
        <w:r>
          <w:rPr>
            <w:rFonts w:ascii="Arial" w:hAnsi="Arial" w:cs="Arial"/>
            <w:u w:val="single"/>
          </w:rPr>
          <w:delText>Assists Offic</w:delText>
        </w:r>
        <w:r w:rsidR="00C35591">
          <w:rPr>
            <w:rFonts w:ascii="Arial" w:hAnsi="Arial" w:cs="Arial"/>
            <w:u w:val="single"/>
          </w:rPr>
          <w:delText>i</w:delText>
        </w:r>
        <w:r>
          <w:rPr>
            <w:rFonts w:ascii="Arial" w:hAnsi="Arial" w:cs="Arial"/>
            <w:u w:val="single"/>
          </w:rPr>
          <w:delText>al Proceeding</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56</w:delText>
        </w:r>
      </w:del>
    </w:p>
    <w:p w:rsidR="00016EB2" w:rsidRPr="00016EB2" w:rsidRDefault="00016EB2" w:rsidP="0062181E">
      <w:pPr>
        <w:pStyle w:val="Body"/>
        <w:pBdr>
          <w:top w:val="none" w:sz="0" w:space="0" w:color="auto"/>
          <w:left w:val="none" w:sz="0" w:space="0" w:color="auto"/>
          <w:bottom w:val="none" w:sz="0" w:space="0" w:color="auto"/>
          <w:right w:val="none" w:sz="0" w:space="0" w:color="auto"/>
          <w:bar w:val="none" w:sz="0" w:color="auto"/>
        </w:pBdr>
        <w:rPr>
          <w:del w:id="682" w:author="Alice Koskela (ORA)" w:date="2017-03-08T09:00:00Z"/>
          <w:rFonts w:ascii="Arial" w:eastAsia="Times New Roman" w:hAnsi="Arial" w:cs="Arial"/>
        </w:rPr>
      </w:pPr>
      <w:del w:id="683" w:author="Alice Koskela (ORA)" w:date="2017-03-08T09:00:00Z">
        <w:r>
          <w:rPr>
            <w:rFonts w:ascii="Arial" w:hAnsi="Arial" w:cs="Arial"/>
          </w:rPr>
          <w:tab/>
        </w:r>
        <w:r>
          <w:rPr>
            <w:rFonts w:ascii="Arial" w:hAnsi="Arial" w:cs="Arial"/>
            <w:u w:val="single"/>
          </w:rPr>
          <w:delText>Objects to Violating Process</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1B4408">
          <w:rPr>
            <w:rFonts w:ascii="Arial" w:hAnsi="Arial" w:cs="Arial"/>
            <w:u w:val="single"/>
          </w:rPr>
          <w:delText>56</w:delText>
        </w:r>
      </w:del>
    </w:p>
    <w:p w:rsidR="0062181E" w:rsidRPr="00016EB2" w:rsidRDefault="0062181E" w:rsidP="0062181E">
      <w:pPr>
        <w:pStyle w:val="Body"/>
        <w:pBdr>
          <w:top w:val="none" w:sz="0" w:space="0" w:color="auto"/>
          <w:left w:val="none" w:sz="0" w:space="0" w:color="auto"/>
          <w:bottom w:val="none" w:sz="0" w:space="0" w:color="auto"/>
          <w:right w:val="none" w:sz="0" w:space="0" w:color="auto"/>
          <w:bar w:val="none" w:sz="0" w:color="auto"/>
        </w:pBdr>
        <w:rPr>
          <w:del w:id="684" w:author="Alice Koskela (ORA)" w:date="2017-03-08T09:00:00Z"/>
          <w:rFonts w:ascii="Arial" w:eastAsia="Times New Roman" w:hAnsi="Arial" w:cs="Arial"/>
        </w:rPr>
      </w:pPr>
    </w:p>
    <w:p w:rsidR="004F7EEE" w:rsidRPr="00016EB2" w:rsidRDefault="0062181E" w:rsidP="001F4968">
      <w:pPr>
        <w:pStyle w:val="Body"/>
        <w:pBdr>
          <w:top w:val="none" w:sz="0" w:space="0" w:color="auto"/>
          <w:left w:val="none" w:sz="0" w:space="0" w:color="auto"/>
          <w:bottom w:val="none" w:sz="0" w:space="0" w:color="auto"/>
          <w:right w:val="none" w:sz="0" w:space="0" w:color="auto"/>
          <w:bar w:val="none" w:sz="0" w:color="auto"/>
        </w:pBdr>
        <w:rPr>
          <w:del w:id="685" w:author="Alice Koskela (ORA)" w:date="2017-03-08T09:00:00Z"/>
          <w:rFonts w:ascii="Arial" w:eastAsia="Times New Roman" w:hAnsi="Arial" w:cs="Arial"/>
          <w:u w:val="single"/>
        </w:rPr>
      </w:pPr>
      <w:del w:id="686" w:author="Alice Koskela (ORA)" w:date="2017-03-08T09:00:00Z">
        <w:r w:rsidRPr="00016EB2">
          <w:rPr>
            <w:rFonts w:ascii="Arial" w:eastAsia="Times New Roman" w:hAnsi="Arial" w:cs="Arial"/>
          </w:rPr>
          <w:delText xml:space="preserve">902 </w:delText>
        </w:r>
        <w:r w:rsidRPr="00016EB2">
          <w:rPr>
            <w:rFonts w:ascii="Arial" w:eastAsia="Times New Roman" w:hAnsi="Arial" w:cs="Arial"/>
          </w:rPr>
          <w:tab/>
        </w:r>
        <w:r w:rsidRPr="00016EB2">
          <w:rPr>
            <w:rFonts w:ascii="Arial" w:eastAsia="Times New Roman" w:hAnsi="Arial" w:cs="Arial"/>
            <w:u w:val="single"/>
          </w:rPr>
          <w:delText>Procedural Requirements and Remedies</w:delText>
        </w:r>
        <w:r w:rsidRPr="00016EB2">
          <w:rPr>
            <w:rFonts w:ascii="Arial" w:hAnsi="Arial" w:cs="Arial"/>
            <w:u w:val="single"/>
          </w:rPr>
          <w:tab/>
        </w:r>
        <w:r w:rsidRPr="00016EB2">
          <w:rPr>
            <w:rFonts w:ascii="Arial" w:hAnsi="Arial" w:cs="Arial"/>
            <w:u w:val="single"/>
          </w:rPr>
          <w:tab/>
        </w:r>
        <w:r w:rsidRPr="00016EB2">
          <w:rPr>
            <w:rFonts w:ascii="Arial" w:hAnsi="Arial" w:cs="Arial"/>
            <w:u w:val="single"/>
          </w:rPr>
          <w:tab/>
        </w:r>
        <w:r w:rsidR="00916F63">
          <w:rPr>
            <w:rFonts w:ascii="Arial" w:hAnsi="Arial" w:cs="Arial"/>
            <w:u w:val="single"/>
          </w:rPr>
          <w:delText xml:space="preserve">       </w:delText>
        </w:r>
        <w:r w:rsidR="00916F63">
          <w:rPr>
            <w:rFonts w:ascii="Arial" w:hAnsi="Arial" w:cs="Arial"/>
            <w:u w:val="single"/>
          </w:rPr>
          <w:tab/>
        </w:r>
        <w:r w:rsidR="001B4408">
          <w:rPr>
            <w:rFonts w:ascii="Arial" w:hAnsi="Arial" w:cs="Arial"/>
            <w:u w:val="single"/>
          </w:rPr>
          <w:delText>56</w:delText>
        </w:r>
      </w:del>
    </w:p>
    <w:p w:rsidR="00016EB2" w:rsidRDefault="00016EB2">
      <w:pPr>
        <w:pBdr>
          <w:top w:val="none" w:sz="0" w:space="0" w:color="auto"/>
          <w:left w:val="none" w:sz="0" w:space="0" w:color="auto"/>
          <w:bottom w:val="none" w:sz="0" w:space="0" w:color="auto"/>
          <w:right w:val="none" w:sz="0" w:space="0" w:color="auto"/>
          <w:bar w:val="none" w:sz="0" w:color="auto"/>
        </w:pBdr>
        <w:rPr>
          <w:del w:id="687" w:author="Alice Koskela (ORA)" w:date="2017-03-08T09:00:00Z"/>
          <w:rFonts w:ascii="Arial" w:hAnsi="Arial" w:cs="Arial"/>
        </w:rPr>
      </w:pPr>
    </w:p>
    <w:p w:rsidR="00016EB2" w:rsidRPr="00016EB2" w:rsidRDefault="00016EB2">
      <w:pPr>
        <w:pBdr>
          <w:top w:val="none" w:sz="0" w:space="0" w:color="auto"/>
          <w:left w:val="none" w:sz="0" w:space="0" w:color="auto"/>
          <w:bottom w:val="none" w:sz="0" w:space="0" w:color="auto"/>
          <w:right w:val="none" w:sz="0" w:space="0" w:color="auto"/>
          <w:bar w:val="none" w:sz="0" w:color="auto"/>
        </w:pBdr>
        <w:rPr>
          <w:del w:id="688" w:author="Alice Koskela (ORA)" w:date="2017-03-08T09:00:00Z"/>
          <w:rFonts w:ascii="Arial" w:hAnsi="Arial" w:cs="Arial"/>
          <w:u w:val="single"/>
        </w:rPr>
      </w:pPr>
      <w:del w:id="689" w:author="Alice Koskela (ORA)" w:date="2017-03-08T09:00:00Z">
        <w:r w:rsidRPr="00016EB2">
          <w:rPr>
            <w:rFonts w:ascii="Arial" w:hAnsi="Arial" w:cs="Arial"/>
            <w:u w:val="single"/>
          </w:rPr>
          <w:delText>Acknowledgement</w:delTex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delText>5</w:delText>
        </w:r>
        <w:r w:rsidR="001B4408">
          <w:rPr>
            <w:rFonts w:ascii="Arial" w:hAnsi="Arial" w:cs="Arial"/>
            <w:u w:val="single"/>
          </w:rPr>
          <w:delText>8</w:delText>
        </w:r>
      </w:del>
    </w:p>
    <w:p w:rsidR="000578B9" w:rsidRDefault="000578B9">
      <w:pPr>
        <w:pBdr>
          <w:top w:val="none" w:sz="0" w:space="0" w:color="auto"/>
          <w:left w:val="none" w:sz="0" w:space="0" w:color="auto"/>
          <w:bottom w:val="none" w:sz="0" w:space="0" w:color="auto"/>
          <w:right w:val="none" w:sz="0" w:space="0" w:color="auto"/>
          <w:bar w:val="none" w:sz="0" w:color="auto"/>
        </w:pBdr>
        <w:rPr>
          <w:del w:id="690" w:author="Alice Koskela (ORA)" w:date="2017-03-08T09:00:00Z"/>
          <w:rFonts w:ascii="Arial Bold" w:eastAsia="Times New Roman"/>
          <w:color w:val="000000"/>
          <w:u w:color="000000"/>
        </w:rPr>
      </w:pPr>
      <w:del w:id="691" w:author="Alice Koskela (ORA)" w:date="2017-03-08T09:00:00Z">
        <w:r>
          <w:rPr>
            <w:rFonts w:ascii="Arial Bold" w:eastAsia="Times New Roman"/>
          </w:rPr>
          <w:br w:type="page"/>
        </w:r>
      </w:del>
    </w:p>
    <w:p w:rsidR="003B0746" w:rsidRPr="003B0746" w:rsidRDefault="00C63E84" w:rsidP="0062181E">
      <w:pPr>
        <w:pStyle w:val="Body"/>
        <w:pBdr>
          <w:top w:val="none" w:sz="0" w:space="0" w:color="auto"/>
          <w:left w:val="none" w:sz="0" w:space="0" w:color="auto"/>
          <w:bottom w:val="none" w:sz="0" w:space="0" w:color="auto"/>
          <w:right w:val="none" w:sz="0" w:space="0" w:color="auto"/>
          <w:bar w:val="none" w:sz="0" w:color="auto"/>
        </w:pBdr>
        <w:rPr>
          <w:ins w:id="692" w:author="Alice Koskela (ORA)" w:date="2017-03-08T09:00:00Z"/>
          <w:rFonts w:ascii="Arial" w:eastAsia="Times New Roman" w:hAnsi="Arial" w:cs="Arial"/>
        </w:rPr>
      </w:pPr>
      <w:del w:id="693" w:author="Alice Koskela (ORA)" w:date="2017-03-08T09:00:00Z">
        <w:r>
          <w:rPr>
            <w:rFonts w:ascii="Arial Bold" w:eastAsia="Times New Roman"/>
          </w:rPr>
          <w:delText>CHAPTER 1</w:delText>
        </w:r>
        <w:r>
          <w:rPr>
            <w:rFonts w:ascii="Arial Bold" w:eastAsia="Times New Roman"/>
          </w:rPr>
          <w:tab/>
        </w:r>
      </w:del>
      <w:ins w:id="694" w:author="Alice Koskela (ORA)" w:date="2017-03-08T09:00:00Z">
        <w:r w:rsidR="003B0746" w:rsidRPr="003B0746">
          <w:rPr>
            <w:rFonts w:ascii="Arial" w:eastAsia="Times New Roman" w:hAnsi="Arial" w:cs="Arial"/>
            <w:b/>
          </w:rPr>
          <w:t>13.0</w:t>
        </w:r>
        <w:r w:rsidR="003B0746">
          <w:rPr>
            <w:rFonts w:ascii="Arial" w:eastAsia="Times New Roman" w:hAnsi="Arial" w:cs="Arial"/>
            <w:b/>
          </w:rPr>
          <w:tab/>
          <w:t>EMERGENCY CLOSURES</w:t>
        </w:r>
        <w:r w:rsidR="003B0746">
          <w:rPr>
            <w:rFonts w:ascii="Arial" w:eastAsia="Times New Roman" w:hAnsi="Arial" w:cs="Arial"/>
          </w:rPr>
          <w:t>_____________________________________5</w:t>
        </w:r>
        <w:r w:rsidR="00F367B0">
          <w:rPr>
            <w:rFonts w:ascii="Arial" w:eastAsia="Times New Roman" w:hAnsi="Arial" w:cs="Arial"/>
          </w:rPr>
          <w:t>2</w:t>
        </w:r>
      </w:ins>
    </w:p>
    <w:p w:rsidR="0034362B" w:rsidRDefault="0034362B" w:rsidP="0062181E">
      <w:pPr>
        <w:pStyle w:val="Body"/>
        <w:pBdr>
          <w:top w:val="none" w:sz="0" w:space="0" w:color="auto"/>
          <w:left w:val="none" w:sz="0" w:space="0" w:color="auto"/>
          <w:bottom w:val="none" w:sz="0" w:space="0" w:color="auto"/>
          <w:right w:val="none" w:sz="0" w:space="0" w:color="auto"/>
          <w:bar w:val="none" w:sz="0" w:color="auto"/>
        </w:pBdr>
        <w:rPr>
          <w:ins w:id="695" w:author="Alice Koskela (ORA)" w:date="2017-03-08T09:00:00Z"/>
          <w:rFonts w:ascii="Arial" w:eastAsia="Times New Roman" w:hAnsi="Arial" w:cs="Arial"/>
        </w:rPr>
      </w:pPr>
    </w:p>
    <w:p w:rsidR="0034362B" w:rsidRDefault="0034362B" w:rsidP="00367B8F">
      <w:pPr>
        <w:pStyle w:val="Body"/>
        <w:pBdr>
          <w:top w:val="none" w:sz="0" w:space="0" w:color="auto"/>
          <w:left w:val="none" w:sz="0" w:space="0" w:color="auto"/>
          <w:bottom w:val="none" w:sz="0" w:space="0" w:color="auto"/>
          <w:right w:val="none" w:sz="0" w:space="0" w:color="auto"/>
          <w:bar w:val="none" w:sz="0" w:color="auto"/>
        </w:pBdr>
        <w:rPr>
          <w:ins w:id="696" w:author="Alice Koskela (ORA)" w:date="2017-03-08T09:00:00Z"/>
          <w:rFonts w:ascii="Arial" w:hAnsi="Arial" w:cs="Arial"/>
        </w:rPr>
      </w:pPr>
      <w:ins w:id="697" w:author="Alice Koskela (ORA)" w:date="2017-03-08T09:00:00Z">
        <w:r>
          <w:rPr>
            <w:rFonts w:ascii="Arial" w:eastAsia="Times New Roman" w:hAnsi="Arial" w:cs="Arial"/>
            <w:b/>
          </w:rPr>
          <w:t>1</w:t>
        </w:r>
        <w:r w:rsidR="00845C14">
          <w:rPr>
            <w:rFonts w:ascii="Arial" w:eastAsia="Times New Roman" w:hAnsi="Arial" w:cs="Arial"/>
            <w:b/>
          </w:rPr>
          <w:t>4</w:t>
        </w:r>
        <w:r>
          <w:rPr>
            <w:rFonts w:ascii="Arial" w:eastAsia="Times New Roman" w:hAnsi="Arial" w:cs="Arial"/>
            <w:b/>
          </w:rPr>
          <w:t>.0</w:t>
        </w:r>
        <w:r>
          <w:rPr>
            <w:rFonts w:ascii="Arial" w:eastAsia="Times New Roman" w:hAnsi="Arial" w:cs="Arial"/>
            <w:b/>
          </w:rPr>
          <w:tab/>
        </w:r>
        <w:r w:rsidRPr="006737D6">
          <w:rPr>
            <w:rFonts w:ascii="Arial" w:hAnsi="Arial" w:cs="Arial"/>
            <w:b/>
          </w:rPr>
          <w:t>Definitions</w:t>
        </w:r>
        <w:r>
          <w:rPr>
            <w:rFonts w:ascii="Arial" w:hAnsi="Arial" w:cs="Arial"/>
          </w:rPr>
          <w:t>____________________________________________</w:t>
        </w:r>
        <w:r w:rsidR="006737D6">
          <w:rPr>
            <w:rFonts w:ascii="Arial" w:hAnsi="Arial" w:cs="Arial"/>
          </w:rPr>
          <w:t>____ (a)-(</w:t>
        </w:r>
        <w:proofErr w:type="spellStart"/>
        <w:r w:rsidR="006737D6">
          <w:rPr>
            <w:rFonts w:ascii="Arial" w:hAnsi="Arial" w:cs="Arial"/>
          </w:rPr>
          <w:t>i</w:t>
        </w:r>
        <w:proofErr w:type="spellEnd"/>
        <w:r w:rsidR="006737D6">
          <w:rPr>
            <w:rFonts w:ascii="Arial" w:hAnsi="Arial" w:cs="Arial"/>
          </w:rPr>
          <w:t>)</w:t>
        </w:r>
        <w:r w:rsidR="003B0746">
          <w:rPr>
            <w:rFonts w:ascii="Arial" w:hAnsi="Arial" w:cs="Arial"/>
          </w:rPr>
          <w:t xml:space="preserve"> </w:t>
        </w:r>
        <w:r w:rsidR="00F367B0">
          <w:rPr>
            <w:rFonts w:ascii="Arial" w:hAnsi="Arial" w:cs="Arial"/>
          </w:rPr>
          <w:t xml:space="preserve"> </w:t>
        </w:r>
      </w:ins>
    </w:p>
    <w:p w:rsidR="00016EB2" w:rsidRDefault="0034362B" w:rsidP="006737D6">
      <w:pPr>
        <w:pStyle w:val="Body"/>
        <w:pBdr>
          <w:top w:val="none" w:sz="0" w:space="0" w:color="auto"/>
          <w:left w:val="none" w:sz="0" w:space="0" w:color="auto"/>
          <w:bottom w:val="none" w:sz="0" w:space="0" w:color="auto"/>
          <w:right w:val="none" w:sz="0" w:space="0" w:color="auto"/>
          <w:bar w:val="none" w:sz="0" w:color="auto"/>
        </w:pBdr>
        <w:rPr>
          <w:ins w:id="698" w:author="Alice Koskela (ORA)" w:date="2017-03-08T09:00:00Z"/>
          <w:rFonts w:ascii="Arial" w:hAnsi="Arial" w:cs="Arial"/>
        </w:rPr>
      </w:pPr>
      <w:ins w:id="699" w:author="Alice Koskela (ORA)" w:date="2017-03-08T09:00:00Z">
        <w:r>
          <w:rPr>
            <w:rFonts w:ascii="Arial" w:hAnsi="Arial" w:cs="Arial"/>
          </w:rPr>
          <w:tab/>
        </w:r>
        <w:r w:rsidR="006737D6">
          <w:rPr>
            <w:rFonts w:ascii="Arial" w:hAnsi="Arial" w:cs="Arial"/>
          </w:rPr>
          <w:t xml:space="preserve"> </w:t>
        </w:r>
      </w:ins>
    </w:p>
    <w:p w:rsidR="006737D6" w:rsidRDefault="00066244">
      <w:pPr>
        <w:pBdr>
          <w:top w:val="none" w:sz="0" w:space="0" w:color="auto"/>
          <w:left w:val="none" w:sz="0" w:space="0" w:color="auto"/>
          <w:bottom w:val="none" w:sz="0" w:space="0" w:color="auto"/>
          <w:right w:val="none" w:sz="0" w:space="0" w:color="auto"/>
          <w:bar w:val="none" w:sz="0" w:color="auto"/>
        </w:pBdr>
        <w:rPr>
          <w:ins w:id="700" w:author="Alice Koskela (ORA)" w:date="2017-03-08T09:00:00Z"/>
          <w:rFonts w:ascii="Arial" w:hAnsi="Arial" w:cs="Arial"/>
          <w:b/>
        </w:rPr>
      </w:pPr>
      <w:ins w:id="701" w:author="Alice Koskela (ORA)" w:date="2017-03-08T09:00:00Z">
        <w:r>
          <w:rPr>
            <w:rFonts w:ascii="Arial" w:hAnsi="Arial" w:cs="Arial"/>
            <w:b/>
          </w:rPr>
          <w:t>Appendix:</w:t>
        </w:r>
        <w:r>
          <w:rPr>
            <w:rFonts w:ascii="Arial" w:hAnsi="Arial" w:cs="Arial"/>
            <w:b/>
          </w:rPr>
          <w:tab/>
        </w:r>
        <w:r w:rsidR="006737D6">
          <w:rPr>
            <w:rFonts w:ascii="Arial" w:hAnsi="Arial" w:cs="Arial"/>
            <w:b/>
          </w:rPr>
          <w:t xml:space="preserve">Employee </w:t>
        </w:r>
        <w:r w:rsidR="003B0746" w:rsidRPr="006737D6">
          <w:rPr>
            <w:rFonts w:ascii="Arial" w:hAnsi="Arial" w:cs="Arial"/>
            <w:b/>
          </w:rPr>
          <w:t>Acknowledgment of Receipt</w:t>
        </w:r>
      </w:ins>
    </w:p>
    <w:p w:rsidR="006737D6" w:rsidRDefault="006737D6">
      <w:pPr>
        <w:pBdr>
          <w:top w:val="none" w:sz="0" w:space="0" w:color="auto"/>
          <w:left w:val="none" w:sz="0" w:space="0" w:color="auto"/>
          <w:bottom w:val="none" w:sz="0" w:space="0" w:color="auto"/>
          <w:right w:val="none" w:sz="0" w:space="0" w:color="auto"/>
          <w:bar w:val="none" w:sz="0" w:color="auto"/>
        </w:pBdr>
        <w:rPr>
          <w:ins w:id="702"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03"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04"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05"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06"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07"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08"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09"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10"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11"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12"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13"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14" w:author="Alice Koskela (ORA)" w:date="2017-03-08T09:00:00Z"/>
          <w:rFonts w:ascii="Arial" w:hAnsi="Arial" w:cs="Arial"/>
          <w:b/>
        </w:rPr>
      </w:pPr>
    </w:p>
    <w:p w:rsidR="006737D6" w:rsidRDefault="006737D6">
      <w:pPr>
        <w:pBdr>
          <w:top w:val="none" w:sz="0" w:space="0" w:color="auto"/>
          <w:left w:val="none" w:sz="0" w:space="0" w:color="auto"/>
          <w:bottom w:val="none" w:sz="0" w:space="0" w:color="auto"/>
          <w:right w:val="none" w:sz="0" w:space="0" w:color="auto"/>
          <w:bar w:val="none" w:sz="0" w:color="auto"/>
        </w:pBdr>
        <w:rPr>
          <w:ins w:id="715" w:author="Alice Koskela (ORA)" w:date="2017-03-08T09:00:00Z"/>
          <w:rFonts w:ascii="Arial" w:hAnsi="Arial" w:cs="Arial"/>
          <w:b/>
        </w:rPr>
      </w:pPr>
    </w:p>
    <w:p w:rsidR="00016EB2" w:rsidRPr="006737D6" w:rsidRDefault="00016EB2">
      <w:pPr>
        <w:pBdr>
          <w:top w:val="none" w:sz="0" w:space="0" w:color="auto"/>
          <w:left w:val="none" w:sz="0" w:space="0" w:color="auto"/>
          <w:bottom w:val="none" w:sz="0" w:space="0" w:color="auto"/>
          <w:right w:val="none" w:sz="0" w:space="0" w:color="auto"/>
          <w:bar w:val="none" w:sz="0" w:color="auto"/>
        </w:pBdr>
        <w:rPr>
          <w:ins w:id="716" w:author="Alice Koskela (ORA)" w:date="2017-03-08T09:00:00Z"/>
          <w:rFonts w:ascii="Arial" w:hAnsi="Arial" w:cs="Arial"/>
        </w:rPr>
      </w:pPr>
      <w:ins w:id="717" w:author="Alice Koskela (ORA)" w:date="2017-03-08T09:00:00Z">
        <w:r w:rsidRPr="006737D6">
          <w:rPr>
            <w:rFonts w:ascii="Arial" w:hAnsi="Arial" w:cs="Arial"/>
          </w:rPr>
          <w:tab/>
        </w:r>
        <w:r w:rsidRPr="006737D6">
          <w:rPr>
            <w:rFonts w:ascii="Arial" w:hAnsi="Arial" w:cs="Arial"/>
          </w:rPr>
          <w:tab/>
        </w:r>
        <w:r w:rsidRPr="006737D6">
          <w:rPr>
            <w:rFonts w:ascii="Arial" w:hAnsi="Arial" w:cs="Arial"/>
          </w:rPr>
          <w:tab/>
        </w:r>
        <w:r w:rsidRPr="006737D6">
          <w:rPr>
            <w:rFonts w:ascii="Arial" w:hAnsi="Arial" w:cs="Arial"/>
          </w:rPr>
          <w:tab/>
        </w:r>
        <w:r w:rsidRPr="006737D6">
          <w:rPr>
            <w:rFonts w:ascii="Arial" w:hAnsi="Arial" w:cs="Arial"/>
          </w:rPr>
          <w:tab/>
        </w:r>
        <w:r w:rsidRPr="006737D6">
          <w:rPr>
            <w:rFonts w:ascii="Arial" w:hAnsi="Arial" w:cs="Arial"/>
          </w:rPr>
          <w:tab/>
        </w:r>
        <w:r w:rsidRPr="006737D6">
          <w:rPr>
            <w:rFonts w:ascii="Arial" w:hAnsi="Arial" w:cs="Arial"/>
          </w:rPr>
          <w:tab/>
        </w:r>
        <w:r w:rsidRPr="006737D6">
          <w:rPr>
            <w:rFonts w:ascii="Arial" w:hAnsi="Arial" w:cs="Arial"/>
          </w:rPr>
          <w:tab/>
        </w:r>
        <w:r w:rsidR="006737D6" w:rsidRPr="006737D6">
          <w:rPr>
            <w:rFonts w:ascii="Arial" w:hAnsi="Arial" w:cs="Arial"/>
          </w:rPr>
          <w:t xml:space="preserve"> </w:t>
        </w:r>
      </w:ins>
    </w:p>
    <w:p w:rsidR="00041809" w:rsidRDefault="00C63E84">
      <w:pPr>
        <w:pStyle w:val="Default"/>
        <w:numPr>
          <w:ilvl w:val="0"/>
          <w:numId w:val="65"/>
        </w:numPr>
        <w:pBdr>
          <w:top w:val="none" w:sz="0" w:space="0" w:color="auto"/>
          <w:left w:val="none" w:sz="0" w:space="0" w:color="auto"/>
          <w:bottom w:val="none" w:sz="0" w:space="0" w:color="auto"/>
          <w:right w:val="none" w:sz="0" w:space="0" w:color="auto"/>
          <w:bar w:val="none" w:sz="0" w:color="auto"/>
        </w:pBdr>
        <w:ind w:left="0" w:hanging="720"/>
        <w:rPr>
          <w:rFonts w:ascii="Arial Bold" w:eastAsia="Times New Roman" w:hAnsi="Arial Bold" w:cs="Arial Bold"/>
          <w:sz w:val="24"/>
          <w:szCs w:val="24"/>
        </w:rPr>
        <w:pPrChange w:id="718" w:author="Alice Koskela (ORA)" w:date="2017-03-08T09:00:00Z">
          <w:pPr>
            <w:pStyle w:val="Default"/>
            <w:pBdr>
              <w:top w:val="none" w:sz="0" w:space="0" w:color="auto"/>
              <w:left w:val="none" w:sz="0" w:space="0" w:color="auto"/>
              <w:bottom w:val="none" w:sz="0" w:space="0" w:color="auto"/>
              <w:right w:val="none" w:sz="0" w:space="0" w:color="auto"/>
              <w:bar w:val="none" w:sz="0" w:color="auto"/>
            </w:pBdr>
          </w:pPr>
        </w:pPrChange>
      </w:pPr>
      <w:r w:rsidRPr="00BC1994">
        <w:rPr>
          <w:rFonts w:ascii="Arial Bold"/>
          <w:sz w:val="24"/>
          <w:u w:val="single"/>
          <w:rPrChange w:id="719" w:author="Alice Koskela (ORA)" w:date="2017-03-08T09:00:00Z">
            <w:rPr>
              <w:rFonts w:ascii="Arial Bold"/>
              <w:sz w:val="24"/>
            </w:rPr>
          </w:rPrChange>
        </w:rPr>
        <w:t>GENERAL POLICIES</w:t>
      </w:r>
    </w:p>
    <w:p w:rsidR="00041809" w:rsidRDefault="00041809">
      <w:pPr>
        <w:pStyle w:val="Default"/>
        <w:pBdr>
          <w:top w:val="none" w:sz="0" w:space="0" w:color="auto"/>
          <w:left w:val="none" w:sz="0" w:space="0" w:color="auto"/>
          <w:bottom w:val="none" w:sz="0" w:space="0" w:color="auto"/>
          <w:right w:val="none" w:sz="0" w:space="0" w:color="auto"/>
          <w:bar w:val="none" w:sz="0" w:color="auto"/>
        </w:pBdr>
        <w:rPr>
          <w:del w:id="720" w:author="Alice Koskela (ORA)" w:date="2017-03-08T09:00:00Z"/>
          <w:rFonts w:ascii="Arial Bold" w:eastAsia="Times New Roman" w:hAnsi="Arial Bold" w:cs="Arial Bold"/>
          <w:sz w:val="24"/>
          <w:szCs w:val="24"/>
        </w:rPr>
      </w:pPr>
    </w:p>
    <w:p w:rsidR="00D942D5" w:rsidRPr="00BC1994" w:rsidRDefault="00041809">
      <w:pPr>
        <w:pStyle w:val="Default"/>
        <w:pBdr>
          <w:top w:val="none" w:sz="0" w:space="0" w:color="auto"/>
          <w:left w:val="none" w:sz="0" w:space="0" w:color="auto"/>
          <w:bottom w:val="none" w:sz="0" w:space="0" w:color="auto"/>
          <w:right w:val="none" w:sz="0" w:space="0" w:color="auto"/>
          <w:bar w:val="none" w:sz="0" w:color="auto"/>
        </w:pBdr>
        <w:ind w:left="720" w:hanging="720"/>
        <w:rPr>
          <w:rFonts w:ascii="Arial Bold"/>
          <w:b/>
          <w:sz w:val="24"/>
          <w:rPrChange w:id="721" w:author="Alice Koskela (ORA)" w:date="2017-03-08T09:00:00Z">
            <w:rPr>
              <w:rFonts w:ascii="Arial" w:hAnsi="Arial"/>
            </w:rPr>
          </w:rPrChange>
        </w:rPr>
        <w:pPrChange w:id="722" w:author="Alice Koskela (ORA)" w:date="2017-03-08T09:00:00Z">
          <w:pPr>
            <w:pStyle w:val="Default"/>
            <w:pBdr>
              <w:top w:val="none" w:sz="0" w:space="0" w:color="auto"/>
              <w:left w:val="none" w:sz="0" w:space="0" w:color="auto"/>
              <w:bottom w:val="none" w:sz="0" w:space="0" w:color="auto"/>
              <w:right w:val="none" w:sz="0" w:space="0" w:color="auto"/>
              <w:bar w:val="none" w:sz="0" w:color="auto"/>
            </w:pBdr>
          </w:pPr>
        </w:pPrChange>
      </w:pPr>
      <w:del w:id="723" w:author="Alice Koskela (ORA)" w:date="2017-03-08T09:00:00Z">
        <w:r>
          <w:rPr>
            <w:rFonts w:ascii="Arial Bold" w:eastAsia="Times New Roman"/>
            <w:sz w:val="24"/>
            <w:szCs w:val="24"/>
          </w:rPr>
          <w:delText>101</w:delText>
        </w:r>
      </w:del>
      <w:ins w:id="724" w:author="Alice Koskela (ORA)" w:date="2017-03-08T09:00:00Z">
        <w:r w:rsidR="00C56CEE">
          <w:rPr>
            <w:rFonts w:ascii="Arial Bold" w:eastAsia="Times New Roman"/>
            <w:b/>
            <w:sz w:val="24"/>
            <w:szCs w:val="24"/>
          </w:rPr>
          <w:t>1.1</w:t>
        </w:r>
      </w:ins>
      <w:r w:rsidR="00C56CEE">
        <w:rPr>
          <w:rFonts w:ascii="Arial Bold"/>
          <w:b/>
          <w:sz w:val="24"/>
          <w:rPrChange w:id="725" w:author="Alice Koskela (ORA)" w:date="2017-03-08T09:00:00Z">
            <w:rPr>
              <w:rFonts w:ascii="Arial Bold"/>
              <w:sz w:val="24"/>
            </w:rPr>
          </w:rPrChange>
        </w:rPr>
        <w:tab/>
      </w:r>
      <w:r w:rsidRPr="00BC1994">
        <w:rPr>
          <w:rFonts w:ascii="Arial Bold"/>
          <w:b/>
          <w:sz w:val="24"/>
          <w:rPrChange w:id="726" w:author="Alice Koskela (ORA)" w:date="2017-03-08T09:00:00Z">
            <w:rPr>
              <w:rFonts w:ascii="Arial Bold"/>
              <w:b/>
              <w:sz w:val="24"/>
              <w:u w:val="single"/>
            </w:rPr>
          </w:rPrChange>
        </w:rPr>
        <w:t>Purpose</w:t>
      </w:r>
      <w:del w:id="727" w:author="Alice Koskela (ORA)" w:date="2017-03-08T09:00:00Z">
        <w:r w:rsidRPr="00C63E84">
          <w:rPr>
            <w:rFonts w:ascii="Arial Bold" w:eastAsia="Times New Roman"/>
            <w:b/>
            <w:sz w:val="24"/>
            <w:szCs w:val="24"/>
            <w:u w:val="single"/>
          </w:rPr>
          <w:delText xml:space="preserve"> and Intent</w:delText>
        </w:r>
        <w:r>
          <w:rPr>
            <w:rFonts w:ascii="Arial Bold" w:eastAsia="Times New Roman"/>
            <w:sz w:val="24"/>
            <w:szCs w:val="24"/>
          </w:rPr>
          <w:delText xml:space="preserve"> </w:delText>
        </w:r>
        <w:r>
          <w:rPr>
            <w:rFonts w:ascii="Arial" w:eastAsia="Times New Roman"/>
          </w:rPr>
          <w:delText xml:space="preserve">   </w:delText>
        </w:r>
      </w:del>
    </w:p>
    <w:p w:rsidR="00041809" w:rsidRPr="001F4968" w:rsidRDefault="00041809">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728"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del w:id="729" w:author="Alice Koskela (ORA)" w:date="2017-03-08T09:00:00Z">
        <w:r w:rsidRPr="00E14E9C">
          <w:rPr>
            <w:rFonts w:ascii="Arial" w:hAnsi="Arial" w:cs="Arial"/>
          </w:rPr>
          <w:delText xml:space="preserve">As an employee, welcome to the important work </w:delText>
        </w:r>
      </w:del>
      <w:ins w:id="730" w:author="Alice Koskela (ORA)" w:date="2017-03-08T09:00:00Z">
        <w:r w:rsidR="00C56CEE">
          <w:rPr>
            <w:rFonts w:ascii="Arial" w:hAnsi="Arial" w:cs="Arial"/>
          </w:rPr>
          <w:t>1.1.1</w:t>
        </w:r>
        <w:r w:rsidR="00C56CEE">
          <w:rPr>
            <w:rFonts w:ascii="Arial" w:hAnsi="Arial" w:cs="Arial"/>
          </w:rPr>
          <w:tab/>
        </w:r>
        <w:r w:rsidR="00D942D5">
          <w:rPr>
            <w:rFonts w:ascii="Arial" w:hAnsi="Arial" w:cs="Arial"/>
          </w:rPr>
          <w:t xml:space="preserve">The employees </w:t>
        </w:r>
      </w:ins>
      <w:r w:rsidR="00D942D5">
        <w:rPr>
          <w:rFonts w:ascii="Arial" w:hAnsi="Arial" w:cs="Arial"/>
        </w:rPr>
        <w:t>of the</w:t>
      </w:r>
      <w:r w:rsidRPr="00E14E9C">
        <w:rPr>
          <w:rFonts w:ascii="Arial" w:hAnsi="Arial" w:cs="Arial"/>
        </w:rPr>
        <w:t xml:space="preserve"> Confe</w:t>
      </w:r>
      <w:r w:rsidR="00C56CEE">
        <w:rPr>
          <w:rFonts w:ascii="Arial" w:hAnsi="Arial" w:cs="Arial"/>
        </w:rPr>
        <w:t xml:space="preserve">derated Tribes of the Colville </w:t>
      </w:r>
      <w:r w:rsidRPr="00E14E9C">
        <w:rPr>
          <w:rFonts w:ascii="Arial" w:hAnsi="Arial" w:cs="Arial"/>
        </w:rPr>
        <w:t>Reservation (the Tribes</w:t>
      </w:r>
      <w:del w:id="731" w:author="Alice Koskela (ORA)" w:date="2017-03-08T09:00:00Z">
        <w:r w:rsidRPr="00E14E9C">
          <w:rPr>
            <w:rFonts w:ascii="Arial" w:hAnsi="Arial" w:cs="Arial"/>
          </w:rPr>
          <w:delText>).</w:delText>
        </w:r>
        <w:r w:rsidRPr="001F4968">
          <w:rPr>
            <w:rFonts w:ascii="Arial" w:hAnsi="Arial" w:cs="Arial"/>
          </w:rPr>
          <w:delText xml:space="preserve">  The </w:delText>
        </w:r>
        <w:r w:rsidR="00CC2A94" w:rsidRPr="001F4968">
          <w:rPr>
            <w:rFonts w:ascii="Arial" w:hAnsi="Arial" w:cs="Arial"/>
          </w:rPr>
          <w:delText>Tribes is</w:delText>
        </w:r>
        <w:r w:rsidRPr="001F4968">
          <w:rPr>
            <w:rFonts w:ascii="Arial" w:hAnsi="Arial" w:cs="Arial"/>
          </w:rPr>
          <w:delText xml:space="preserve"> comprised of employees </w:delText>
        </w:r>
      </w:del>
      <w:ins w:id="732" w:author="Alice Koskela (ORA)" w:date="2017-03-08T09:00:00Z">
        <w:r w:rsidR="00D942D5">
          <w:rPr>
            <w:rFonts w:ascii="Arial" w:hAnsi="Arial" w:cs="Arial"/>
          </w:rPr>
          <w:t>) are</w:t>
        </w:r>
        <w:r w:rsidRPr="001F4968">
          <w:rPr>
            <w:rFonts w:ascii="Arial" w:hAnsi="Arial" w:cs="Arial"/>
          </w:rPr>
          <w:t xml:space="preserve"> </w:t>
        </w:r>
      </w:ins>
      <w:r w:rsidRPr="001F4968">
        <w:rPr>
          <w:rFonts w:ascii="Arial" w:hAnsi="Arial" w:cs="Arial"/>
        </w:rPr>
        <w:t>dedicated to high standards of excellence and quality</w:t>
      </w:r>
      <w:del w:id="733" w:author="Alice Koskela (ORA)" w:date="2017-03-08T09:00:00Z">
        <w:r w:rsidRPr="001F4968">
          <w:rPr>
            <w:rFonts w:ascii="Arial" w:hAnsi="Arial" w:cs="Arial"/>
          </w:rPr>
          <w:delText xml:space="preserve">. </w:delText>
        </w:r>
        <w:r w:rsidR="0036640C" w:rsidRPr="001F4968">
          <w:rPr>
            <w:rFonts w:ascii="Arial" w:hAnsi="Arial" w:cs="Arial"/>
          </w:rPr>
          <w:delText>Employees</w:delText>
        </w:r>
      </w:del>
      <w:ins w:id="734" w:author="Alice Koskela (ORA)" w:date="2017-03-08T09:00:00Z">
        <w:r w:rsidR="00D942D5">
          <w:rPr>
            <w:rFonts w:ascii="Arial" w:hAnsi="Arial" w:cs="Arial"/>
          </w:rPr>
          <w:t xml:space="preserve"> and</w:t>
        </w:r>
      </w:ins>
      <w:r w:rsidR="005E0C39">
        <w:rPr>
          <w:rFonts w:ascii="Arial" w:hAnsi="Arial" w:cs="Arial"/>
        </w:rPr>
        <w:t xml:space="preserve"> </w:t>
      </w:r>
      <w:r w:rsidR="00726CB0">
        <w:rPr>
          <w:rFonts w:ascii="Arial" w:hAnsi="Arial" w:cs="Arial"/>
        </w:rPr>
        <w:t xml:space="preserve">are </w:t>
      </w:r>
      <w:del w:id="735" w:author="Alice Koskela (ORA)" w:date="2017-03-08T09:00:00Z">
        <w:r w:rsidRPr="001F4968">
          <w:rPr>
            <w:rFonts w:ascii="Arial" w:hAnsi="Arial" w:cs="Arial"/>
          </w:rPr>
          <w:delText>an important part of</w:delText>
        </w:r>
      </w:del>
      <w:ins w:id="736" w:author="Alice Koskela (ORA)" w:date="2017-03-08T09:00:00Z">
        <w:r w:rsidR="005E0C39">
          <w:rPr>
            <w:rFonts w:ascii="Arial" w:hAnsi="Arial" w:cs="Arial"/>
          </w:rPr>
          <w:t>essential to</w:t>
        </w:r>
      </w:ins>
      <w:r w:rsidR="005E0C39">
        <w:rPr>
          <w:rFonts w:ascii="Arial" w:hAnsi="Arial" w:cs="Arial"/>
        </w:rPr>
        <w:t xml:space="preserve"> the work</w:t>
      </w:r>
      <w:r w:rsidRPr="001F4968">
        <w:rPr>
          <w:rFonts w:ascii="Arial" w:hAnsi="Arial" w:cs="Arial"/>
        </w:rPr>
        <w:t xml:space="preserve"> of tribal government. </w:t>
      </w:r>
      <w:del w:id="737" w:author="Alice Koskela (ORA)" w:date="2017-03-08T09:00:00Z">
        <w:r w:rsidRPr="001F4968">
          <w:rPr>
            <w:rFonts w:ascii="Arial" w:hAnsi="Arial" w:cs="Arial"/>
          </w:rPr>
          <w:delText xml:space="preserve"> The </w:delText>
        </w:r>
        <w:r w:rsidR="00CC2A94" w:rsidRPr="001F4968">
          <w:rPr>
            <w:rFonts w:ascii="Arial" w:hAnsi="Arial" w:cs="Arial"/>
          </w:rPr>
          <w:delText>Tribes is</w:delText>
        </w:r>
        <w:r w:rsidRPr="001F4968">
          <w:rPr>
            <w:rFonts w:ascii="Arial" w:hAnsi="Arial" w:cs="Arial"/>
          </w:rPr>
          <w:delText xml:space="preserve"> a special place which is enhanced by the hard work and dedication of all</w:delText>
        </w:r>
      </w:del>
      <w:ins w:id="738" w:author="Alice Koskela (ORA)" w:date="2017-03-08T09:00:00Z">
        <w:r w:rsidR="00D942D5">
          <w:rPr>
            <w:rFonts w:ascii="Arial" w:hAnsi="Arial" w:cs="Arial"/>
          </w:rPr>
          <w:t>Tribal</w:t>
        </w:r>
      </w:ins>
      <w:r w:rsidR="00D942D5">
        <w:rPr>
          <w:rFonts w:ascii="Arial" w:hAnsi="Arial" w:cs="Arial"/>
        </w:rPr>
        <w:t xml:space="preserve"> employees</w:t>
      </w:r>
      <w:del w:id="739" w:author="Alice Koskela (ORA)" w:date="2017-03-08T09:00:00Z">
        <w:r w:rsidRPr="001F4968">
          <w:rPr>
            <w:rFonts w:ascii="Arial" w:hAnsi="Arial" w:cs="Arial"/>
          </w:rPr>
          <w:delText>.</w:delText>
        </w:r>
      </w:del>
      <w:ins w:id="740" w:author="Alice Koskela (ORA)" w:date="2017-03-08T09:00:00Z">
        <w:r w:rsidRPr="001F4968">
          <w:rPr>
            <w:rFonts w:ascii="Arial" w:hAnsi="Arial" w:cs="Arial"/>
          </w:rPr>
          <w:t xml:space="preserve"> </w:t>
        </w:r>
        <w:r w:rsidR="005E0C39">
          <w:rPr>
            <w:rFonts w:ascii="Arial" w:hAnsi="Arial" w:cs="Arial"/>
          </w:rPr>
          <w:t xml:space="preserve">play a critical role in achieving the goals of the Colville Business Council (CBC) and the Tribes as a whole. </w:t>
        </w:r>
      </w:ins>
    </w:p>
    <w:p w:rsidR="00041809" w:rsidRPr="001F4968" w:rsidRDefault="00041809" w:rsidP="00682759">
      <w:pPr>
        <w:pStyle w:val="BodyA"/>
        <w:widowControl/>
        <w:pBdr>
          <w:top w:val="none" w:sz="0" w:space="0" w:color="auto"/>
          <w:left w:val="none" w:sz="0" w:space="0" w:color="auto"/>
          <w:bottom w:val="none" w:sz="0" w:space="0" w:color="auto"/>
          <w:right w:val="none" w:sz="0" w:space="0" w:color="auto"/>
          <w:bar w:val="none" w:sz="0" w:color="auto"/>
        </w:pBdr>
        <w:rPr>
          <w:del w:id="741" w:author="Alice Koskela (ORA)" w:date="2017-03-08T09:00:00Z"/>
          <w:rFonts w:ascii="Arial" w:eastAsia="Times New Roman" w:hAnsi="Arial" w:cs="Arial"/>
        </w:rPr>
      </w:pPr>
    </w:p>
    <w:p w:rsidR="00724AFD" w:rsidRPr="001F4968" w:rsidRDefault="00877DD0">
      <w:pPr>
        <w:pStyle w:val="BodyA"/>
        <w:pBdr>
          <w:top w:val="none" w:sz="0" w:space="0" w:color="auto"/>
          <w:left w:val="none" w:sz="0" w:space="0" w:color="auto"/>
          <w:bottom w:val="none" w:sz="0" w:space="0" w:color="auto"/>
          <w:right w:val="none" w:sz="0" w:space="0" w:color="auto"/>
          <w:bar w:val="none" w:sz="0" w:color="auto"/>
        </w:pBdr>
        <w:tabs>
          <w:tab w:val="left" w:pos="540"/>
        </w:tabs>
        <w:ind w:left="1440" w:hanging="720"/>
        <w:rPr>
          <w:rFonts w:ascii="Arial" w:eastAsia="Times New Roman" w:hAnsi="Arial" w:cs="Arial"/>
        </w:rPr>
        <w:pPrChange w:id="74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743" w:author="Alice Koskela (ORA)" w:date="2017-03-08T09:00:00Z">
        <w:r>
          <w:rPr>
            <w:rFonts w:ascii="Arial" w:hAnsi="Arial" w:cs="Arial"/>
          </w:rPr>
          <w:t>1.1.2</w:t>
        </w:r>
        <w:r>
          <w:rPr>
            <w:rFonts w:ascii="Arial" w:hAnsi="Arial" w:cs="Arial"/>
          </w:rPr>
          <w:tab/>
        </w:r>
      </w:ins>
      <w:r w:rsidR="00724AFD" w:rsidRPr="001F4968">
        <w:rPr>
          <w:rFonts w:ascii="Arial" w:hAnsi="Arial" w:cs="Arial"/>
        </w:rPr>
        <w:t>The Tribes’ values, traditions and customs influence the terms and conditions of employment and</w:t>
      </w:r>
      <w:ins w:id="744" w:author="Alice Koskela (ORA)" w:date="2017-03-08T09:00:00Z">
        <w:r w:rsidR="00724AFD" w:rsidRPr="001F4968">
          <w:rPr>
            <w:rFonts w:ascii="Arial" w:hAnsi="Arial" w:cs="Arial"/>
          </w:rPr>
          <w:t xml:space="preserve"> </w:t>
        </w:r>
        <w:r w:rsidR="00E5243E">
          <w:rPr>
            <w:rFonts w:ascii="Arial" w:hAnsi="Arial" w:cs="Arial"/>
          </w:rPr>
          <w:t>should</w:t>
        </w:r>
      </w:ins>
      <w:r w:rsidR="00E5243E">
        <w:rPr>
          <w:rFonts w:ascii="Arial" w:hAnsi="Arial" w:cs="Arial"/>
        </w:rPr>
        <w:t xml:space="preserve"> </w:t>
      </w:r>
      <w:r w:rsidR="00724AFD" w:rsidRPr="001F4968">
        <w:rPr>
          <w:rFonts w:ascii="Arial" w:hAnsi="Arial" w:cs="Arial"/>
        </w:rPr>
        <w:t xml:space="preserve">assist decision makers in creating and preserving a workplace which is fair for employees and maximizes the productivity necessary to serve the members of the Tribes and its </w:t>
      </w:r>
      <w:del w:id="745" w:author="Alice Koskela (ORA)" w:date="2017-03-08T09:00:00Z">
        <w:r w:rsidR="00724AFD" w:rsidRPr="001F4968">
          <w:rPr>
            <w:rFonts w:ascii="Arial" w:hAnsi="Arial" w:cs="Arial"/>
          </w:rPr>
          <w:delText xml:space="preserve">dependent </w:delText>
        </w:r>
      </w:del>
      <w:r w:rsidR="00724AFD" w:rsidRPr="001F4968">
        <w:rPr>
          <w:rFonts w:ascii="Arial" w:hAnsi="Arial" w:cs="Arial"/>
        </w:rPr>
        <w:t>communities.</w:t>
      </w:r>
    </w:p>
    <w:p w:rsidR="00724AFD" w:rsidRPr="001F4968" w:rsidRDefault="00724AFD" w:rsidP="00682759">
      <w:pPr>
        <w:pStyle w:val="BodyA"/>
        <w:widowControl/>
        <w:pBdr>
          <w:top w:val="none" w:sz="0" w:space="0" w:color="auto"/>
          <w:left w:val="none" w:sz="0" w:space="0" w:color="auto"/>
          <w:bottom w:val="none" w:sz="0" w:space="0" w:color="auto"/>
          <w:right w:val="none" w:sz="0" w:space="0" w:color="auto"/>
          <w:bar w:val="none" w:sz="0" w:color="auto"/>
        </w:pBdr>
        <w:rPr>
          <w:del w:id="746" w:author="Alice Koskela (ORA)" w:date="2017-03-08T09:00:00Z"/>
          <w:rFonts w:ascii="Arial" w:hAnsi="Arial" w:cs="Arial"/>
        </w:rPr>
      </w:pPr>
    </w:p>
    <w:p w:rsidR="00041809" w:rsidRPr="001F4968" w:rsidRDefault="00877DD0">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74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748" w:author="Alice Koskela (ORA)" w:date="2017-03-08T09:00:00Z">
        <w:r>
          <w:rPr>
            <w:rFonts w:ascii="Arial" w:hAnsi="Arial" w:cs="Arial"/>
          </w:rPr>
          <w:t>1.1.3</w:t>
        </w:r>
        <w:r>
          <w:rPr>
            <w:rFonts w:ascii="Arial" w:hAnsi="Arial" w:cs="Arial"/>
          </w:rPr>
          <w:tab/>
        </w:r>
      </w:ins>
      <w:r w:rsidR="00041809" w:rsidRPr="001F4968">
        <w:rPr>
          <w:rFonts w:ascii="Arial" w:hAnsi="Arial" w:cs="Arial"/>
        </w:rPr>
        <w:t xml:space="preserve">The </w:t>
      </w:r>
      <w:del w:id="749" w:author="Alice Koskela (ORA)" w:date="2017-03-08T09:00:00Z">
        <w:r w:rsidR="00041809" w:rsidRPr="001F4968">
          <w:rPr>
            <w:rFonts w:ascii="Arial" w:hAnsi="Arial" w:cs="Arial"/>
          </w:rPr>
          <w:delText>intent</w:delText>
        </w:r>
      </w:del>
      <w:ins w:id="750" w:author="Alice Koskela (ORA)" w:date="2017-03-08T09:00:00Z">
        <w:r w:rsidR="009417B8">
          <w:rPr>
            <w:rFonts w:ascii="Arial" w:hAnsi="Arial" w:cs="Arial"/>
          </w:rPr>
          <w:t>purpose</w:t>
        </w:r>
      </w:ins>
      <w:r w:rsidR="009417B8" w:rsidRPr="001F4968">
        <w:rPr>
          <w:rFonts w:ascii="Arial" w:hAnsi="Arial" w:cs="Arial"/>
        </w:rPr>
        <w:t xml:space="preserve"> </w:t>
      </w:r>
      <w:r w:rsidR="00041809" w:rsidRPr="001F4968">
        <w:rPr>
          <w:rFonts w:ascii="Arial" w:hAnsi="Arial" w:cs="Arial"/>
        </w:rPr>
        <w:t xml:space="preserve">of this </w:t>
      </w:r>
      <w:del w:id="751" w:author="Alice Koskela (ORA)" w:date="2017-03-08T09:00:00Z">
        <w:r w:rsidR="00041809" w:rsidRPr="001F4968">
          <w:rPr>
            <w:rFonts w:ascii="Arial" w:hAnsi="Arial" w:cs="Arial"/>
          </w:rPr>
          <w:delText>manual is to acquaint our employees with aspects of employment at the Tribes and to facilitate orientation. Statements in the</w:delText>
        </w:r>
      </w:del>
      <w:ins w:id="752" w:author="Alice Koskela (ORA)" w:date="2017-03-08T09:00:00Z">
        <w:r w:rsidR="006E3F1B">
          <w:rPr>
            <w:rFonts w:ascii="Arial" w:hAnsi="Arial" w:cs="Arial"/>
          </w:rPr>
          <w:t>Employee Policy</w:t>
        </w:r>
      </w:ins>
      <w:r w:rsidR="006E3F1B">
        <w:rPr>
          <w:rFonts w:ascii="Arial" w:hAnsi="Arial" w:cs="Arial"/>
        </w:rPr>
        <w:t xml:space="preserve"> M</w:t>
      </w:r>
      <w:r w:rsidR="006E3F1B" w:rsidRPr="001F4968">
        <w:rPr>
          <w:rFonts w:ascii="Arial" w:hAnsi="Arial" w:cs="Arial"/>
        </w:rPr>
        <w:t>anual</w:t>
      </w:r>
      <w:r w:rsidR="006E3F1B">
        <w:rPr>
          <w:rFonts w:ascii="Arial" w:hAnsi="Arial" w:cs="Arial"/>
        </w:rPr>
        <w:t xml:space="preserve"> </w:t>
      </w:r>
      <w:del w:id="753" w:author="Alice Koskela (ORA)" w:date="2017-03-08T09:00:00Z">
        <w:r w:rsidR="00041809" w:rsidRPr="001F4968">
          <w:rPr>
            <w:rFonts w:ascii="Arial" w:hAnsi="Arial" w:cs="Arial"/>
          </w:rPr>
          <w:delText xml:space="preserve">are not promises of specific treatment. Instead, this </w:delText>
        </w:r>
      </w:del>
      <w:ins w:id="754" w:author="Alice Koskela (ORA)" w:date="2017-03-08T09:00:00Z">
        <w:r w:rsidR="006E3F1B">
          <w:rPr>
            <w:rFonts w:ascii="Arial" w:hAnsi="Arial" w:cs="Arial"/>
          </w:rPr>
          <w:t>(</w:t>
        </w:r>
      </w:ins>
      <w:r w:rsidR="006E3F1B">
        <w:rPr>
          <w:rFonts w:ascii="Arial" w:hAnsi="Arial" w:cs="Arial"/>
        </w:rPr>
        <w:t>Manual</w:t>
      </w:r>
      <w:del w:id="755" w:author="Alice Koskela (ORA)" w:date="2017-03-08T09:00:00Z">
        <w:r w:rsidR="00041809" w:rsidRPr="001F4968">
          <w:rPr>
            <w:rFonts w:ascii="Arial" w:hAnsi="Arial" w:cs="Arial"/>
          </w:rPr>
          <w:delText xml:space="preserve"> summarizes</w:delText>
        </w:r>
      </w:del>
      <w:ins w:id="756" w:author="Alice Koskela (ORA)" w:date="2017-03-08T09:00:00Z">
        <w:r w:rsidR="006E3F1B">
          <w:rPr>
            <w:rFonts w:ascii="Arial" w:hAnsi="Arial" w:cs="Arial"/>
          </w:rPr>
          <w:t xml:space="preserve">) </w:t>
        </w:r>
        <w:r w:rsidR="00041809" w:rsidRPr="001F4968">
          <w:rPr>
            <w:rFonts w:ascii="Arial" w:hAnsi="Arial" w:cs="Arial"/>
          </w:rPr>
          <w:t xml:space="preserve">is to </w:t>
        </w:r>
        <w:r w:rsidR="00D942D5">
          <w:rPr>
            <w:rFonts w:ascii="Arial" w:hAnsi="Arial" w:cs="Arial"/>
          </w:rPr>
          <w:t>describe the</w:t>
        </w:r>
      </w:ins>
      <w:r w:rsidR="00041809" w:rsidRPr="001F4968">
        <w:rPr>
          <w:rFonts w:ascii="Arial" w:hAnsi="Arial" w:cs="Arial"/>
        </w:rPr>
        <w:t xml:space="preserve"> various benefits, policies and procedures that apply to employee</w:t>
      </w:r>
      <w:r w:rsidR="0036640C" w:rsidRPr="001F4968">
        <w:rPr>
          <w:rFonts w:ascii="Arial" w:hAnsi="Arial" w:cs="Arial"/>
        </w:rPr>
        <w:t>s</w:t>
      </w:r>
      <w:r w:rsidR="00041809" w:rsidRPr="001F4968">
        <w:rPr>
          <w:rFonts w:ascii="Arial" w:hAnsi="Arial" w:cs="Arial"/>
        </w:rPr>
        <w:t xml:space="preserve"> of the Tribes.</w:t>
      </w:r>
    </w:p>
    <w:p w:rsidR="00041809" w:rsidRPr="001F4968" w:rsidRDefault="00041809" w:rsidP="00682759">
      <w:pPr>
        <w:pStyle w:val="BodyA"/>
        <w:widowControl/>
        <w:pBdr>
          <w:top w:val="none" w:sz="0" w:space="0" w:color="auto"/>
          <w:left w:val="none" w:sz="0" w:space="0" w:color="auto"/>
          <w:bottom w:val="none" w:sz="0" w:space="0" w:color="auto"/>
          <w:right w:val="none" w:sz="0" w:space="0" w:color="auto"/>
          <w:bar w:val="none" w:sz="0" w:color="auto"/>
        </w:pBdr>
        <w:rPr>
          <w:del w:id="757" w:author="Alice Koskela (ORA)" w:date="2017-03-08T09:00:00Z"/>
          <w:rFonts w:ascii="Arial" w:eastAsia="Times New Roman" w:hAnsi="Arial" w:cs="Arial"/>
        </w:rPr>
      </w:pPr>
    </w:p>
    <w:p w:rsidR="00041809" w:rsidRPr="001F4968" w:rsidRDefault="00877DD0">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758"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759" w:author="Alice Koskela (ORA)" w:date="2017-03-08T09:00:00Z">
        <w:r>
          <w:rPr>
            <w:rFonts w:ascii="Arial" w:hAnsi="Arial" w:cs="Arial"/>
          </w:rPr>
          <w:t>1.1.4</w:t>
        </w:r>
        <w:r>
          <w:rPr>
            <w:rFonts w:ascii="Arial" w:hAnsi="Arial" w:cs="Arial"/>
          </w:rPr>
          <w:tab/>
        </w:r>
      </w:ins>
      <w:r w:rsidR="00041809" w:rsidRPr="001F4968">
        <w:rPr>
          <w:rFonts w:ascii="Arial" w:hAnsi="Arial" w:cs="Arial"/>
        </w:rPr>
        <w:t xml:space="preserve">This Manual is not intended to create or to be construed to imply or otherwise create an expressed or implied contract or agreement relating to duration or any other term or condition of employment or </w:t>
      </w:r>
      <w:ins w:id="760" w:author="Alice Koskela (ORA)" w:date="2017-03-08T09:00:00Z">
        <w:r w:rsidR="009417B8">
          <w:rPr>
            <w:rFonts w:ascii="Arial" w:hAnsi="Arial" w:cs="Arial"/>
          </w:rPr>
          <w:t xml:space="preserve">employment </w:t>
        </w:r>
      </w:ins>
      <w:r w:rsidR="00041809" w:rsidRPr="001F4968">
        <w:rPr>
          <w:rFonts w:ascii="Arial" w:hAnsi="Arial" w:cs="Arial"/>
        </w:rPr>
        <w:t>benefits.</w:t>
      </w:r>
    </w:p>
    <w:p w:rsidR="00041809" w:rsidRPr="001F4968" w:rsidRDefault="00041809" w:rsidP="00682759">
      <w:pPr>
        <w:pStyle w:val="BodyA"/>
        <w:widowControl/>
        <w:pBdr>
          <w:top w:val="none" w:sz="0" w:space="0" w:color="auto"/>
          <w:left w:val="none" w:sz="0" w:space="0" w:color="auto"/>
          <w:bottom w:val="none" w:sz="0" w:space="0" w:color="auto"/>
          <w:right w:val="none" w:sz="0" w:space="0" w:color="auto"/>
          <w:bar w:val="none" w:sz="0" w:color="auto"/>
        </w:pBdr>
        <w:rPr>
          <w:del w:id="761" w:author="Alice Koskela (ORA)" w:date="2017-03-08T09:00:00Z"/>
          <w:rFonts w:ascii="Arial" w:eastAsia="Times New Roman" w:hAnsi="Arial" w:cs="Arial"/>
        </w:rPr>
      </w:pPr>
    </w:p>
    <w:p w:rsidR="009417B8" w:rsidRDefault="00877DD0" w:rsidP="009D740E">
      <w:pPr>
        <w:pStyle w:val="BodyA"/>
        <w:widowControl/>
        <w:pBdr>
          <w:top w:val="none" w:sz="0" w:space="0" w:color="auto"/>
          <w:left w:val="none" w:sz="0" w:space="0" w:color="auto"/>
          <w:bottom w:val="none" w:sz="0" w:space="0" w:color="auto"/>
          <w:right w:val="none" w:sz="0" w:space="0" w:color="auto"/>
          <w:bar w:val="none" w:sz="0" w:color="auto"/>
        </w:pBdr>
        <w:ind w:left="1440" w:hanging="720"/>
        <w:rPr>
          <w:ins w:id="762" w:author="Alice Koskela (ORA)" w:date="2017-03-08T09:00:00Z"/>
          <w:rFonts w:ascii="Arial" w:hAnsi="Arial" w:cs="Arial"/>
        </w:rPr>
      </w:pPr>
      <w:ins w:id="763" w:author="Alice Koskela (ORA)" w:date="2017-03-08T09:00:00Z">
        <w:r>
          <w:rPr>
            <w:rFonts w:ascii="Arial" w:hAnsi="Arial" w:cs="Arial"/>
          </w:rPr>
          <w:t>1.1.5</w:t>
        </w:r>
        <w:r>
          <w:rPr>
            <w:rFonts w:ascii="Arial" w:hAnsi="Arial" w:cs="Arial"/>
          </w:rPr>
          <w:tab/>
        </w:r>
      </w:ins>
      <w:r w:rsidR="00041809" w:rsidRPr="001F4968">
        <w:rPr>
          <w:rFonts w:ascii="Arial" w:hAnsi="Arial" w:cs="Arial"/>
        </w:rPr>
        <w:t>The Tribes</w:t>
      </w:r>
      <w:r w:rsidR="002B1072" w:rsidRPr="001F4968">
        <w:rPr>
          <w:rFonts w:ascii="Arial" w:hAnsi="Arial" w:cs="Arial"/>
        </w:rPr>
        <w:t>, through the Colville Business Council,</w:t>
      </w:r>
      <w:r w:rsidR="00041809" w:rsidRPr="001F4968">
        <w:rPr>
          <w:rFonts w:ascii="Arial" w:hAnsi="Arial" w:cs="Arial"/>
        </w:rPr>
        <w:t xml:space="preserve"> reserve</w:t>
      </w:r>
      <w:r w:rsidR="002B1072" w:rsidRPr="001F4968">
        <w:rPr>
          <w:rFonts w:ascii="Arial" w:hAnsi="Arial" w:cs="Arial"/>
        </w:rPr>
        <w:t>s</w:t>
      </w:r>
      <w:r w:rsidR="00041809" w:rsidRPr="001F4968">
        <w:rPr>
          <w:rFonts w:ascii="Arial" w:hAnsi="Arial" w:cs="Arial"/>
        </w:rPr>
        <w:t xml:space="preserve"> the right to change</w:t>
      </w:r>
      <w:del w:id="764" w:author="Alice Koskela (ORA)" w:date="2017-03-08T09:00:00Z">
        <w:r w:rsidR="00041809" w:rsidRPr="001F4968">
          <w:rPr>
            <w:rFonts w:ascii="Arial" w:hAnsi="Arial" w:cs="Arial"/>
          </w:rPr>
          <w:delText>,</w:delText>
        </w:r>
      </w:del>
      <w:ins w:id="765" w:author="Alice Koskela (ORA)" w:date="2017-03-08T09:00:00Z">
        <w:r w:rsidR="009417B8">
          <w:rPr>
            <w:rFonts w:ascii="Arial" w:hAnsi="Arial" w:cs="Arial"/>
          </w:rPr>
          <w:t xml:space="preserve"> and</w:t>
        </w:r>
      </w:ins>
      <w:r w:rsidR="009417B8">
        <w:rPr>
          <w:rFonts w:ascii="Arial" w:hAnsi="Arial" w:cs="Arial"/>
        </w:rPr>
        <w:t xml:space="preserve"> </w:t>
      </w:r>
      <w:r w:rsidR="00041809" w:rsidRPr="001F4968">
        <w:rPr>
          <w:rFonts w:ascii="Arial" w:hAnsi="Arial" w:cs="Arial"/>
        </w:rPr>
        <w:t>interpret</w:t>
      </w:r>
      <w:ins w:id="766" w:author="Alice Koskela (ORA)" w:date="2017-03-08T09:00:00Z">
        <w:r w:rsidR="009417B8">
          <w:rPr>
            <w:rFonts w:ascii="Arial" w:hAnsi="Arial" w:cs="Arial"/>
          </w:rPr>
          <w:t xml:space="preserve"> Manual provisions</w:t>
        </w:r>
      </w:ins>
      <w:r w:rsidR="00041809" w:rsidRPr="001F4968">
        <w:rPr>
          <w:rFonts w:ascii="Arial" w:hAnsi="Arial" w:cs="Arial"/>
        </w:rPr>
        <w:t xml:space="preserve">, withdraw or add to </w:t>
      </w:r>
      <w:del w:id="767" w:author="Alice Koskela (ORA)" w:date="2017-03-08T09:00:00Z">
        <w:r w:rsidR="00041809" w:rsidRPr="001F4968">
          <w:rPr>
            <w:rFonts w:ascii="Arial" w:hAnsi="Arial" w:cs="Arial"/>
          </w:rPr>
          <w:delText>the</w:delText>
        </w:r>
      </w:del>
      <w:ins w:id="768" w:author="Alice Koskela (ORA)" w:date="2017-03-08T09:00:00Z">
        <w:r w:rsidR="00E5243E">
          <w:rPr>
            <w:rFonts w:ascii="Arial" w:hAnsi="Arial" w:cs="Arial"/>
          </w:rPr>
          <w:t>employee</w:t>
        </w:r>
      </w:ins>
      <w:r w:rsidR="00041809" w:rsidRPr="001F4968">
        <w:rPr>
          <w:rFonts w:ascii="Arial" w:hAnsi="Arial" w:cs="Arial"/>
        </w:rPr>
        <w:t xml:space="preserve"> benefits, </w:t>
      </w:r>
      <w:ins w:id="769" w:author="Alice Koskela (ORA)" w:date="2017-03-08T09:00:00Z">
        <w:r w:rsidR="009417B8">
          <w:rPr>
            <w:rFonts w:ascii="Arial" w:hAnsi="Arial" w:cs="Arial"/>
          </w:rPr>
          <w:t xml:space="preserve">or revise </w:t>
        </w:r>
      </w:ins>
      <w:r w:rsidR="00041809" w:rsidRPr="001F4968">
        <w:rPr>
          <w:rFonts w:ascii="Arial" w:hAnsi="Arial" w:cs="Arial"/>
        </w:rPr>
        <w:t>terms and conditions of employment</w:t>
      </w:r>
      <w:ins w:id="770" w:author="Alice Koskela (ORA)" w:date="2017-03-08T09:00:00Z">
        <w:r w:rsidR="009417B8">
          <w:rPr>
            <w:rFonts w:ascii="Arial" w:hAnsi="Arial" w:cs="Arial"/>
          </w:rPr>
          <w:t>,</w:t>
        </w:r>
      </w:ins>
      <w:r w:rsidR="00041809" w:rsidRPr="001F4968">
        <w:rPr>
          <w:rFonts w:ascii="Arial" w:hAnsi="Arial" w:cs="Arial"/>
        </w:rPr>
        <w:t xml:space="preserve"> at its sole discretion. When changes in </w:t>
      </w:r>
      <w:ins w:id="771" w:author="Alice Koskela (ORA)" w:date="2017-03-08T09:00:00Z">
        <w:r w:rsidR="009417B8">
          <w:rPr>
            <w:rFonts w:ascii="Arial" w:hAnsi="Arial" w:cs="Arial"/>
          </w:rPr>
          <w:t xml:space="preserve">this Manual or other related </w:t>
        </w:r>
      </w:ins>
      <w:r w:rsidR="009417B8">
        <w:rPr>
          <w:rFonts w:ascii="Arial" w:hAnsi="Arial" w:cs="Arial"/>
        </w:rPr>
        <w:t xml:space="preserve">policy </w:t>
      </w:r>
      <w:del w:id="772" w:author="Alice Koskela (ORA)" w:date="2017-03-08T09:00:00Z">
        <w:r w:rsidR="00041809" w:rsidRPr="001F4968">
          <w:rPr>
            <w:rFonts w:ascii="Arial" w:hAnsi="Arial" w:cs="Arial"/>
          </w:rPr>
          <w:delText>do</w:delText>
        </w:r>
      </w:del>
      <w:ins w:id="773" w:author="Alice Koskela (ORA)" w:date="2017-03-08T09:00:00Z">
        <w:r w:rsidR="009417B8">
          <w:rPr>
            <w:rFonts w:ascii="Arial" w:hAnsi="Arial" w:cs="Arial"/>
          </w:rPr>
          <w:t>documents</w:t>
        </w:r>
      </w:ins>
      <w:r w:rsidR="00041809" w:rsidRPr="001F4968">
        <w:rPr>
          <w:rFonts w:ascii="Arial" w:hAnsi="Arial" w:cs="Arial"/>
        </w:rPr>
        <w:t xml:space="preserve"> occur they will be communicated to all employees via existing communication channels. </w:t>
      </w:r>
    </w:p>
    <w:p w:rsidR="00041809" w:rsidRDefault="00877DD0">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774"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775" w:author="Alice Koskela (ORA)" w:date="2017-03-08T09:00:00Z">
        <w:r>
          <w:rPr>
            <w:rFonts w:ascii="Arial" w:hAnsi="Arial" w:cs="Arial"/>
          </w:rPr>
          <w:t>1.1.6</w:t>
        </w:r>
        <w:r>
          <w:rPr>
            <w:rFonts w:ascii="Arial" w:hAnsi="Arial" w:cs="Arial"/>
          </w:rPr>
          <w:tab/>
        </w:r>
        <w:r w:rsidR="009417B8">
          <w:rPr>
            <w:rFonts w:ascii="Arial" w:hAnsi="Arial" w:cs="Arial"/>
          </w:rPr>
          <w:t xml:space="preserve">The Human Resources Director will provide opportunities for all employees to suggest improvements to this Manual, and will keep a file of these suggestions, reviewing the Manual at least annually to determine if revisions need to be made.  </w:t>
        </w:r>
      </w:ins>
      <w:r w:rsidR="00041809" w:rsidRPr="001F4968">
        <w:rPr>
          <w:rFonts w:ascii="Arial" w:hAnsi="Arial" w:cs="Arial"/>
        </w:rPr>
        <w:t>This Manual may be revised periodically but will not be updated every time a change is made.</w:t>
      </w:r>
      <w:del w:id="776" w:author="Alice Koskela (ORA)" w:date="2017-03-08T09:00:00Z">
        <w:r w:rsidR="00041809" w:rsidRPr="001F4968">
          <w:rPr>
            <w:rFonts w:ascii="Arial" w:hAnsi="Arial" w:cs="Arial"/>
          </w:rPr>
          <w:delText xml:space="preserve"> If any information in this Manual is in conflict with plan descriptions or information contained in official Tribe bulletins, the information in those documents shall govern. </w:delText>
        </w:r>
      </w:del>
      <w:r w:rsidR="00041809" w:rsidRPr="001F4968">
        <w:rPr>
          <w:rFonts w:ascii="Arial" w:hAnsi="Arial" w:cs="Arial"/>
        </w:rPr>
        <w:t xml:space="preserve"> No provision contained in this Manual may be revised or suspended by any oral statements made by supervisors or anyone in or outside </w:t>
      </w:r>
      <w:del w:id="777" w:author="Alice Koskela (ORA)" w:date="2017-03-08T09:00:00Z">
        <w:r w:rsidR="00041809" w:rsidRPr="001F4968">
          <w:rPr>
            <w:rFonts w:ascii="Arial" w:hAnsi="Arial" w:cs="Arial"/>
          </w:rPr>
          <w:delText>our</w:delText>
        </w:r>
      </w:del>
      <w:ins w:id="778" w:author="Alice Koskela (ORA)" w:date="2017-03-08T09:00:00Z">
        <w:r w:rsidR="00E5243E">
          <w:rPr>
            <w:rFonts w:ascii="Arial" w:hAnsi="Arial" w:cs="Arial"/>
          </w:rPr>
          <w:t>the Tribes’</w:t>
        </w:r>
      </w:ins>
      <w:r w:rsidR="00041809" w:rsidRPr="001F4968">
        <w:rPr>
          <w:rFonts w:ascii="Arial" w:hAnsi="Arial" w:cs="Arial"/>
        </w:rPr>
        <w:t xml:space="preserve"> employ, including </w:t>
      </w:r>
      <w:ins w:id="779" w:author="Alice Koskela (ORA)" w:date="2017-03-08T09:00:00Z">
        <w:r w:rsidR="009417B8">
          <w:rPr>
            <w:rFonts w:ascii="Arial" w:hAnsi="Arial" w:cs="Arial"/>
          </w:rPr>
          <w:t xml:space="preserve">members of </w:t>
        </w:r>
      </w:ins>
      <w:r w:rsidR="00041809" w:rsidRPr="001F4968">
        <w:rPr>
          <w:rFonts w:ascii="Arial" w:hAnsi="Arial" w:cs="Arial"/>
        </w:rPr>
        <w:t xml:space="preserve">the </w:t>
      </w:r>
      <w:del w:id="780" w:author="Alice Koskela (ORA)" w:date="2017-03-08T09:00:00Z">
        <w:r w:rsidR="00041809" w:rsidRPr="001F4968">
          <w:rPr>
            <w:rFonts w:ascii="Arial" w:hAnsi="Arial" w:cs="Arial"/>
          </w:rPr>
          <w:delText>Business Council</w:delText>
        </w:r>
      </w:del>
      <w:ins w:id="781" w:author="Alice Koskela (ORA)" w:date="2017-03-08T09:00:00Z">
        <w:r w:rsidR="009417B8">
          <w:rPr>
            <w:rFonts w:ascii="Arial" w:hAnsi="Arial" w:cs="Arial"/>
          </w:rPr>
          <w:t>CBC</w:t>
        </w:r>
      </w:ins>
      <w:r w:rsidR="00041809" w:rsidRPr="001F4968">
        <w:rPr>
          <w:rFonts w:ascii="Arial" w:hAnsi="Arial" w:cs="Arial"/>
        </w:rPr>
        <w:t xml:space="preserve">. This Manual can only be modified in writing with the approval of the </w:t>
      </w:r>
      <w:del w:id="782" w:author="Alice Koskela (ORA)" w:date="2017-03-08T09:00:00Z">
        <w:r w:rsidR="00041809" w:rsidRPr="001F4968">
          <w:rPr>
            <w:rFonts w:ascii="Arial" w:hAnsi="Arial" w:cs="Arial"/>
          </w:rPr>
          <w:delText>Colville Business Council.</w:delText>
        </w:r>
      </w:del>
      <w:ins w:id="783" w:author="Alice Koskela (ORA)" w:date="2017-03-08T09:00:00Z">
        <w:r w:rsidR="009417B8">
          <w:rPr>
            <w:rFonts w:ascii="Arial" w:hAnsi="Arial" w:cs="Arial"/>
          </w:rPr>
          <w:t>CBC by resolution</w:t>
        </w:r>
        <w:r w:rsidR="00041809" w:rsidRPr="001F4968">
          <w:rPr>
            <w:rFonts w:ascii="Arial" w:hAnsi="Arial" w:cs="Arial"/>
          </w:rPr>
          <w:t>.</w:t>
        </w:r>
      </w:ins>
      <w:r w:rsidR="00041809" w:rsidRPr="001F4968">
        <w:rPr>
          <w:rFonts w:ascii="Arial" w:hAnsi="Arial" w:cs="Arial"/>
        </w:rPr>
        <w:t xml:space="preserve">  This </w:t>
      </w:r>
      <w:del w:id="784" w:author="Alice Koskela (ORA)" w:date="2017-03-08T09:00:00Z">
        <w:r w:rsidR="00041809" w:rsidRPr="001F4968">
          <w:rPr>
            <w:rFonts w:ascii="Arial" w:hAnsi="Arial" w:cs="Arial"/>
          </w:rPr>
          <w:delText>manual</w:delText>
        </w:r>
      </w:del>
      <w:ins w:id="785" w:author="Alice Koskela (ORA)" w:date="2017-03-08T09:00:00Z">
        <w:r w:rsidR="006E3F1B">
          <w:rPr>
            <w:rFonts w:ascii="Arial" w:hAnsi="Arial" w:cs="Arial"/>
          </w:rPr>
          <w:t>M</w:t>
        </w:r>
        <w:r w:rsidR="006E3F1B" w:rsidRPr="001F4968">
          <w:rPr>
            <w:rFonts w:ascii="Arial" w:hAnsi="Arial" w:cs="Arial"/>
          </w:rPr>
          <w:t>anual</w:t>
        </w:r>
      </w:ins>
      <w:r w:rsidR="006E3F1B" w:rsidRPr="001F4968">
        <w:rPr>
          <w:rFonts w:ascii="Arial" w:hAnsi="Arial" w:cs="Arial"/>
        </w:rPr>
        <w:t xml:space="preserve"> </w:t>
      </w:r>
      <w:r w:rsidR="00041809" w:rsidRPr="001F4968">
        <w:rPr>
          <w:rFonts w:ascii="Arial" w:hAnsi="Arial" w:cs="Arial"/>
        </w:rPr>
        <w:t xml:space="preserve">is approved by </w:t>
      </w:r>
      <w:r w:rsidR="00041809" w:rsidRPr="007506FC">
        <w:rPr>
          <w:rFonts w:ascii="Arial" w:hAnsi="Arial" w:cs="Arial"/>
        </w:rPr>
        <w:t xml:space="preserve">Resolution </w:t>
      </w:r>
      <w:del w:id="786" w:author="Alice Koskela (ORA)" w:date="2017-03-08T09:00:00Z">
        <w:r w:rsidR="00A57C20" w:rsidRPr="007506FC">
          <w:rPr>
            <w:rFonts w:ascii="Arial" w:hAnsi="Arial" w:cs="Arial"/>
          </w:rPr>
          <w:delText>2015-184</w:delText>
        </w:r>
      </w:del>
      <w:ins w:id="787" w:author="Alice Koskela (ORA)" w:date="2017-03-08T09:00:00Z">
        <w:r w:rsidR="00E5243E">
          <w:rPr>
            <w:rFonts w:ascii="Arial" w:hAnsi="Arial" w:cs="Arial"/>
          </w:rPr>
          <w:t>_______</w:t>
        </w:r>
      </w:ins>
      <w:r w:rsidR="00041809" w:rsidRPr="001F4968">
        <w:rPr>
          <w:rFonts w:ascii="Arial" w:hAnsi="Arial" w:cs="Arial"/>
        </w:rPr>
        <w:t xml:space="preserve"> which supersedes </w:t>
      </w:r>
      <w:r w:rsidR="00CA6793">
        <w:rPr>
          <w:rFonts w:ascii="Arial" w:hAnsi="Arial" w:cs="Arial"/>
        </w:rPr>
        <w:t xml:space="preserve">and replaces </w:t>
      </w:r>
      <w:r w:rsidR="00041809" w:rsidRPr="001F4968">
        <w:rPr>
          <w:rFonts w:ascii="Arial" w:hAnsi="Arial" w:cs="Arial"/>
        </w:rPr>
        <w:t xml:space="preserve">any prior </w:t>
      </w:r>
      <w:r w:rsidR="009F0A1E">
        <w:rPr>
          <w:rFonts w:ascii="Arial" w:hAnsi="Arial" w:cs="Arial"/>
        </w:rPr>
        <w:t xml:space="preserve">manuals </w:t>
      </w:r>
      <w:r w:rsidR="00747F7E">
        <w:rPr>
          <w:rFonts w:ascii="Arial" w:hAnsi="Arial" w:cs="Arial"/>
        </w:rPr>
        <w:t xml:space="preserve">and addendums </w:t>
      </w:r>
      <w:r w:rsidR="009F0A1E">
        <w:rPr>
          <w:rFonts w:ascii="Arial" w:hAnsi="Arial" w:cs="Arial"/>
        </w:rPr>
        <w:t xml:space="preserve">approved for general Tribal Employment use. </w:t>
      </w:r>
    </w:p>
    <w:p w:rsidR="009F0A1E" w:rsidRPr="001F4968" w:rsidRDefault="009F0A1E" w:rsidP="009F0A1E">
      <w:pPr>
        <w:pStyle w:val="BodyA"/>
        <w:widowControl/>
        <w:pBdr>
          <w:top w:val="none" w:sz="0" w:space="0" w:color="auto"/>
          <w:left w:val="none" w:sz="0" w:space="0" w:color="auto"/>
          <w:bottom w:val="none" w:sz="0" w:space="0" w:color="auto"/>
          <w:right w:val="none" w:sz="0" w:space="0" w:color="auto"/>
          <w:bar w:val="none" w:sz="0" w:color="auto"/>
        </w:pBdr>
        <w:rPr>
          <w:del w:id="788" w:author="Alice Koskela (ORA)" w:date="2017-03-08T09:00:00Z"/>
          <w:rFonts w:ascii="Arial" w:eastAsia="Times New Roman" w:hAnsi="Arial" w:cs="Arial"/>
        </w:rPr>
      </w:pPr>
    </w:p>
    <w:p w:rsidR="00041809" w:rsidRPr="00BC1994" w:rsidRDefault="00041809">
      <w:pPr>
        <w:pStyle w:val="BodyA"/>
        <w:pBdr>
          <w:top w:val="none" w:sz="0" w:space="0" w:color="auto"/>
          <w:left w:val="none" w:sz="0" w:space="0" w:color="auto"/>
          <w:bottom w:val="none" w:sz="0" w:space="0" w:color="auto"/>
          <w:right w:val="none" w:sz="0" w:space="0" w:color="auto"/>
          <w:bar w:val="none" w:sz="0" w:color="auto"/>
        </w:pBdr>
        <w:ind w:left="720" w:hanging="720"/>
        <w:rPr>
          <w:rFonts w:ascii="Arial Bold" w:hAnsi="Arial Bold"/>
          <w:b/>
          <w:rPrChange w:id="789" w:author="Alice Koskela (ORA)" w:date="2017-03-08T09:00:00Z">
            <w:rPr>
              <w:rFonts w:ascii="Arial Bold" w:hAnsi="Arial Bold"/>
              <w:b/>
              <w:u w:val="single"/>
            </w:rPr>
          </w:rPrChange>
        </w:rPr>
        <w:pPrChange w:id="79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791" w:author="Alice Koskela (ORA)" w:date="2017-03-08T09:00:00Z">
        <w:r w:rsidRPr="001F4968">
          <w:rPr>
            <w:rFonts w:ascii="Arial Bold"/>
            <w:b/>
          </w:rPr>
          <w:delText>10</w:delText>
        </w:r>
        <w:r w:rsidR="00724AFD" w:rsidRPr="001F4968">
          <w:rPr>
            <w:rFonts w:ascii="Arial Bold"/>
            <w:b/>
          </w:rPr>
          <w:delText>2</w:delText>
        </w:r>
      </w:del>
      <w:ins w:id="792" w:author="Alice Koskela (ORA)" w:date="2017-03-08T09:00:00Z">
        <w:r w:rsidR="009417B8">
          <w:rPr>
            <w:rFonts w:ascii="Arial Bold"/>
            <w:b/>
          </w:rPr>
          <w:t xml:space="preserve">1.2   </w:t>
        </w:r>
      </w:ins>
      <w:r w:rsidR="007460F0">
        <w:rPr>
          <w:rFonts w:ascii="Arial Bold"/>
          <w:b/>
        </w:rPr>
        <w:tab/>
      </w:r>
      <w:r w:rsidRPr="00BC1994">
        <w:rPr>
          <w:rFonts w:ascii="Arial Bold"/>
          <w:b/>
          <w:rPrChange w:id="793" w:author="Alice Koskela (ORA)" w:date="2017-03-08T09:00:00Z">
            <w:rPr>
              <w:rFonts w:ascii="Arial Bold"/>
              <w:b/>
              <w:u w:val="single"/>
            </w:rPr>
          </w:rPrChange>
        </w:rPr>
        <w:t>Availability of Manual</w:t>
      </w:r>
      <w:ins w:id="794" w:author="Alice Koskela (ORA)" w:date="2017-03-08T09:00:00Z">
        <w:r w:rsidR="00CA0730" w:rsidRPr="00BC1994">
          <w:rPr>
            <w:rFonts w:ascii="Arial Bold"/>
            <w:b/>
          </w:rPr>
          <w:t>/Scope</w:t>
        </w:r>
      </w:ins>
    </w:p>
    <w:p w:rsidR="00041809" w:rsidRDefault="00CA0730">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79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796" w:author="Alice Koskela (ORA)" w:date="2017-03-08T09:00:00Z">
        <w:r>
          <w:rPr>
            <w:rFonts w:ascii="Arial" w:hAnsi="Arial" w:cs="Arial"/>
          </w:rPr>
          <w:t>1.2.1</w:t>
        </w:r>
        <w:r>
          <w:rPr>
            <w:rFonts w:ascii="Arial" w:hAnsi="Arial" w:cs="Arial"/>
          </w:rPr>
          <w:tab/>
        </w:r>
      </w:ins>
      <w:r w:rsidR="00041809" w:rsidRPr="001F4968">
        <w:rPr>
          <w:rFonts w:ascii="Arial" w:hAnsi="Arial" w:cs="Arial"/>
        </w:rPr>
        <w:t xml:space="preserve">All employees will be given a complete and current </w:t>
      </w:r>
      <w:r w:rsidR="00D56246" w:rsidRPr="001F4968">
        <w:rPr>
          <w:rFonts w:ascii="Arial" w:hAnsi="Arial" w:cs="Arial"/>
        </w:rPr>
        <w:t>version</w:t>
      </w:r>
      <w:r w:rsidR="00041809" w:rsidRPr="001F4968">
        <w:rPr>
          <w:rFonts w:ascii="Arial" w:hAnsi="Arial" w:cs="Arial"/>
        </w:rPr>
        <w:t xml:space="preserve"> of this </w:t>
      </w:r>
      <w:del w:id="797" w:author="Alice Koskela (ORA)" w:date="2017-03-08T09:00:00Z">
        <w:r w:rsidR="00041809" w:rsidRPr="001F4968">
          <w:rPr>
            <w:rFonts w:ascii="Arial" w:hAnsi="Arial" w:cs="Arial"/>
          </w:rPr>
          <w:delText>manual</w:delText>
        </w:r>
      </w:del>
      <w:ins w:id="798" w:author="Alice Koskela (ORA)" w:date="2017-03-08T09:00:00Z">
        <w:r w:rsidR="006E3F1B">
          <w:rPr>
            <w:rFonts w:ascii="Arial" w:hAnsi="Arial" w:cs="Arial"/>
          </w:rPr>
          <w:t>M</w:t>
        </w:r>
        <w:r w:rsidR="00041809" w:rsidRPr="001F4968">
          <w:rPr>
            <w:rFonts w:ascii="Arial" w:hAnsi="Arial" w:cs="Arial"/>
          </w:rPr>
          <w:t>anual</w:t>
        </w:r>
      </w:ins>
      <w:r w:rsidR="00041809" w:rsidRPr="001F4968">
        <w:rPr>
          <w:rFonts w:ascii="Arial" w:hAnsi="Arial" w:cs="Arial"/>
        </w:rPr>
        <w:t xml:space="preserve"> upon hire or whenever significant revisions are made.  Supervisors are responsible for ensuring their employees receive a copy of any revisions or updates.  All employees are responsible for familiarizing themselves with its contents and must sign a statement indicating that they have received </w:t>
      </w:r>
      <w:r w:rsidR="00D56246" w:rsidRPr="001F4968">
        <w:rPr>
          <w:rFonts w:ascii="Arial" w:hAnsi="Arial" w:cs="Arial"/>
        </w:rPr>
        <w:t xml:space="preserve">the </w:t>
      </w:r>
      <w:del w:id="799" w:author="Alice Koskela (ORA)" w:date="2017-03-08T09:00:00Z">
        <w:r w:rsidR="00D56246" w:rsidRPr="001F4968">
          <w:rPr>
            <w:rFonts w:ascii="Arial" w:hAnsi="Arial" w:cs="Arial"/>
          </w:rPr>
          <w:delText>manual</w:delText>
        </w:r>
      </w:del>
      <w:ins w:id="800" w:author="Alice Koskela (ORA)" w:date="2017-03-08T09:00:00Z">
        <w:r w:rsidR="006E3F1B">
          <w:rPr>
            <w:rFonts w:ascii="Arial" w:hAnsi="Arial" w:cs="Arial"/>
          </w:rPr>
          <w:t>M</w:t>
        </w:r>
        <w:r w:rsidR="006E3F1B" w:rsidRPr="001F4968">
          <w:rPr>
            <w:rFonts w:ascii="Arial" w:hAnsi="Arial" w:cs="Arial"/>
          </w:rPr>
          <w:t>anual</w:t>
        </w:r>
      </w:ins>
      <w:r w:rsidR="00041809" w:rsidRPr="001F4968">
        <w:rPr>
          <w:rFonts w:ascii="Arial" w:hAnsi="Arial" w:cs="Arial"/>
        </w:rPr>
        <w:t xml:space="preserve">.  Original signed statements will be retained in the employee’s personnel file in the Human Resources office. Managers and supervisors will receive training in the use of the </w:t>
      </w:r>
      <w:del w:id="801" w:author="Alice Koskela (ORA)" w:date="2017-03-08T09:00:00Z">
        <w:r w:rsidR="00041809" w:rsidRPr="001F4968">
          <w:rPr>
            <w:rFonts w:ascii="Arial" w:hAnsi="Arial" w:cs="Arial"/>
          </w:rPr>
          <w:delText>manual</w:delText>
        </w:r>
      </w:del>
      <w:ins w:id="802" w:author="Alice Koskela (ORA)" w:date="2017-03-08T09:00:00Z">
        <w:r w:rsidR="006E3F1B">
          <w:rPr>
            <w:rFonts w:ascii="Arial" w:hAnsi="Arial" w:cs="Arial"/>
          </w:rPr>
          <w:t>M</w:t>
        </w:r>
        <w:r w:rsidR="006E3F1B" w:rsidRPr="001F4968">
          <w:rPr>
            <w:rFonts w:ascii="Arial" w:hAnsi="Arial" w:cs="Arial"/>
          </w:rPr>
          <w:t>anual</w:t>
        </w:r>
      </w:ins>
      <w:r w:rsidR="006E3F1B" w:rsidRPr="001F4968">
        <w:rPr>
          <w:rFonts w:ascii="Arial" w:hAnsi="Arial" w:cs="Arial"/>
        </w:rPr>
        <w:t xml:space="preserve"> </w:t>
      </w:r>
      <w:r w:rsidR="00041809" w:rsidRPr="001F4968">
        <w:rPr>
          <w:rFonts w:ascii="Arial" w:hAnsi="Arial" w:cs="Arial"/>
        </w:rPr>
        <w:t xml:space="preserve">on an annual basis, or when extensive changes are made. Informational sessions on the </w:t>
      </w:r>
      <w:del w:id="803" w:author="Alice Koskela (ORA)" w:date="2017-03-08T09:00:00Z">
        <w:r w:rsidR="00041809" w:rsidRPr="001F4968">
          <w:rPr>
            <w:rFonts w:ascii="Arial" w:hAnsi="Arial" w:cs="Arial"/>
          </w:rPr>
          <w:delText>manual</w:delText>
        </w:r>
      </w:del>
      <w:ins w:id="804" w:author="Alice Koskela (ORA)" w:date="2017-03-08T09:00:00Z">
        <w:r w:rsidR="006E3F1B">
          <w:rPr>
            <w:rFonts w:ascii="Arial" w:hAnsi="Arial" w:cs="Arial"/>
          </w:rPr>
          <w:t>M</w:t>
        </w:r>
        <w:r w:rsidR="006E3F1B" w:rsidRPr="001F4968">
          <w:rPr>
            <w:rFonts w:ascii="Arial" w:hAnsi="Arial" w:cs="Arial"/>
          </w:rPr>
          <w:t>anual</w:t>
        </w:r>
      </w:ins>
      <w:r w:rsidR="006E3F1B" w:rsidRPr="001F4968">
        <w:rPr>
          <w:rFonts w:ascii="Arial" w:hAnsi="Arial" w:cs="Arial"/>
        </w:rPr>
        <w:t xml:space="preserve"> </w:t>
      </w:r>
      <w:r w:rsidR="00041809" w:rsidRPr="001F4968">
        <w:rPr>
          <w:rFonts w:ascii="Arial" w:hAnsi="Arial" w:cs="Arial"/>
        </w:rPr>
        <w:t xml:space="preserve">will also be provided for employees to help them better understand its contents. </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805" w:author="Alice Koskela (ORA)" w:date="2017-03-08T09:00:00Z"/>
          <w:rFonts w:ascii="Arial" w:eastAsia="Times New Roman" w:hAnsi="Arial" w:cs="Arial"/>
        </w:rPr>
      </w:pPr>
    </w:p>
    <w:p w:rsidR="00041809" w:rsidRDefault="00041809" w:rsidP="00E5243E">
      <w:pPr>
        <w:pStyle w:val="BodyA"/>
        <w:pBdr>
          <w:top w:val="none" w:sz="0" w:space="0" w:color="auto"/>
          <w:left w:val="none" w:sz="0" w:space="0" w:color="auto"/>
          <w:bottom w:val="none" w:sz="0" w:space="0" w:color="auto"/>
          <w:right w:val="none" w:sz="0" w:space="0" w:color="auto"/>
          <w:bar w:val="none" w:sz="0" w:color="auto"/>
        </w:pBdr>
        <w:ind w:left="1440" w:hanging="720"/>
        <w:rPr>
          <w:ins w:id="806" w:author="Alice Koskela (ORA)" w:date="2017-03-08T09:00:00Z"/>
          <w:rFonts w:ascii="Arial" w:hAnsi="Arial" w:cs="Arial"/>
        </w:rPr>
      </w:pPr>
      <w:del w:id="807" w:author="Alice Koskela (ORA)" w:date="2017-03-08T09:00:00Z">
        <w:r w:rsidRPr="001F4968">
          <w:rPr>
            <w:rFonts w:ascii="Arial" w:hAnsi="Arial" w:cs="Arial"/>
            <w:b/>
          </w:rPr>
          <w:delText>10</w:delText>
        </w:r>
        <w:r w:rsidR="00724AFD" w:rsidRPr="001F4968">
          <w:rPr>
            <w:rFonts w:ascii="Arial" w:hAnsi="Arial" w:cs="Arial"/>
            <w:b/>
          </w:rPr>
          <w:delText>3</w:delText>
        </w:r>
        <w:r w:rsidRPr="001F4968">
          <w:rPr>
            <w:rFonts w:ascii="Arial" w:hAnsi="Arial" w:cs="Arial"/>
            <w:b/>
          </w:rPr>
          <w:tab/>
        </w:r>
      </w:del>
      <w:ins w:id="808" w:author="Alice Koskela (ORA)" w:date="2017-03-08T09:00:00Z">
        <w:r w:rsidR="00CA0730">
          <w:rPr>
            <w:rFonts w:ascii="Arial" w:hAnsi="Arial" w:cs="Arial"/>
          </w:rPr>
          <w:t xml:space="preserve">1.2.2  </w:t>
        </w:r>
        <w:r w:rsidR="00D942D5">
          <w:rPr>
            <w:rFonts w:ascii="Arial" w:hAnsi="Arial" w:cs="Arial"/>
          </w:rPr>
          <w:t xml:space="preserve"> </w:t>
        </w:r>
        <w:r w:rsidR="00CA0730">
          <w:rPr>
            <w:rFonts w:ascii="Arial" w:hAnsi="Arial" w:cs="Arial"/>
          </w:rPr>
          <w:t>Other Tribal government</w:t>
        </w:r>
        <w:r w:rsidR="0078320F">
          <w:rPr>
            <w:rFonts w:ascii="Arial" w:hAnsi="Arial" w:cs="Arial"/>
          </w:rPr>
          <w:t xml:space="preserve"> programs and entities</w:t>
        </w:r>
        <w:r w:rsidR="00845C14">
          <w:rPr>
            <w:rFonts w:ascii="Arial" w:hAnsi="Arial" w:cs="Arial"/>
          </w:rPr>
          <w:t xml:space="preserve"> may </w:t>
        </w:r>
        <w:r w:rsidR="00CA0730">
          <w:rPr>
            <w:rFonts w:ascii="Arial" w:hAnsi="Arial" w:cs="Arial"/>
          </w:rPr>
          <w:t xml:space="preserve">have </w:t>
        </w:r>
        <w:r w:rsidR="0078320F">
          <w:rPr>
            <w:rFonts w:ascii="Arial" w:hAnsi="Arial" w:cs="Arial"/>
          </w:rPr>
          <w:t>standard operating procedures</w:t>
        </w:r>
        <w:r w:rsidR="00CA0730">
          <w:rPr>
            <w:rFonts w:ascii="Arial" w:hAnsi="Arial" w:cs="Arial"/>
          </w:rPr>
          <w:t xml:space="preserve"> related to the</w:t>
        </w:r>
        <w:r w:rsidR="0078320F">
          <w:rPr>
            <w:rFonts w:ascii="Arial" w:hAnsi="Arial" w:cs="Arial"/>
          </w:rPr>
          <w:t>ir</w:t>
        </w:r>
        <w:r w:rsidR="00CA0730">
          <w:rPr>
            <w:rFonts w:ascii="Arial" w:hAnsi="Arial" w:cs="Arial"/>
          </w:rPr>
          <w:t xml:space="preserve"> specific </w:t>
        </w:r>
        <w:r w:rsidR="0078320F">
          <w:rPr>
            <w:rFonts w:ascii="Arial" w:hAnsi="Arial" w:cs="Arial"/>
          </w:rPr>
          <w:t xml:space="preserve">internal </w:t>
        </w:r>
        <w:r w:rsidR="00CA0730">
          <w:rPr>
            <w:rFonts w:ascii="Arial" w:hAnsi="Arial" w:cs="Arial"/>
          </w:rPr>
          <w:t xml:space="preserve">operations and authorities.  This Manual </w:t>
        </w:r>
        <w:r w:rsidR="0078320F">
          <w:rPr>
            <w:rFonts w:ascii="Arial" w:hAnsi="Arial" w:cs="Arial"/>
          </w:rPr>
          <w:t>governs all recruitment, hiring, transfer, promotion, disciplinary, leave and other benefits, and grievances/appeals matters in</w:t>
        </w:r>
        <w:r w:rsidR="00845C14">
          <w:rPr>
            <w:rFonts w:ascii="Arial" w:hAnsi="Arial" w:cs="Arial"/>
          </w:rPr>
          <w:t xml:space="preserve"> </w:t>
        </w:r>
        <w:r w:rsidR="0078320F">
          <w:rPr>
            <w:rFonts w:ascii="Arial" w:hAnsi="Arial" w:cs="Arial"/>
          </w:rPr>
          <w:t xml:space="preserve">all programs and entities of the Colville Tribal </w:t>
        </w:r>
        <w:r w:rsidR="0078320F" w:rsidRPr="009D754A">
          <w:rPr>
            <w:rFonts w:ascii="Arial" w:hAnsi="Arial" w:cs="Arial"/>
          </w:rPr>
          <w:t>government</w:t>
        </w:r>
        <w:r w:rsidR="00126DB4" w:rsidRPr="009D754A">
          <w:rPr>
            <w:rFonts w:ascii="Arial" w:hAnsi="Arial" w:cs="Arial"/>
          </w:rPr>
          <w:t xml:space="preserve"> with the exception </w:t>
        </w:r>
        <w:r w:rsidR="00A03CE3" w:rsidRPr="009D754A">
          <w:rPr>
            <w:rFonts w:ascii="Arial" w:hAnsi="Arial" w:cs="Arial"/>
          </w:rPr>
          <w:t>of the Tribal Police Department, which follows its own disciplinary and other personnel procedures specific to the operation of a Police Department.</w:t>
        </w:r>
        <w:r w:rsidR="00A03CE3">
          <w:rPr>
            <w:rFonts w:ascii="Arial" w:hAnsi="Arial" w:cs="Arial"/>
          </w:rPr>
          <w:t xml:space="preserve">  </w:t>
        </w:r>
      </w:ins>
    </w:p>
    <w:p w:rsidR="00041809" w:rsidRPr="00BC1994" w:rsidRDefault="00CB1FE8">
      <w:pPr>
        <w:pStyle w:val="WPOutlineL2"/>
        <w:pBdr>
          <w:top w:val="none" w:sz="0" w:space="0" w:color="auto"/>
          <w:left w:val="none" w:sz="0" w:space="0" w:color="auto"/>
          <w:bottom w:val="none" w:sz="0" w:space="0" w:color="auto"/>
          <w:right w:val="none" w:sz="0" w:space="0" w:color="auto"/>
          <w:bar w:val="none" w:sz="0" w:color="auto"/>
        </w:pBdr>
        <w:tabs>
          <w:tab w:val="left" w:pos="720"/>
        </w:tabs>
        <w:spacing w:after="0"/>
        <w:jc w:val="both"/>
        <w:rPr>
          <w:rFonts w:ascii="Arial" w:eastAsia="Times New Roman" w:hAnsi="Arial" w:cs="Arial"/>
          <w:b/>
        </w:rPr>
      </w:pPr>
      <w:ins w:id="809" w:author="Alice Koskela (ORA)" w:date="2017-03-08T09:00:00Z">
        <w:r>
          <w:rPr>
            <w:rFonts w:ascii="Arial" w:hAnsi="Arial" w:cs="Arial"/>
            <w:b/>
          </w:rPr>
          <w:t xml:space="preserve">1.3     </w:t>
        </w:r>
      </w:ins>
      <w:r w:rsidR="00041809" w:rsidRPr="00BC1994">
        <w:rPr>
          <w:rFonts w:ascii="Arial" w:hAnsi="Arial"/>
          <w:b/>
          <w:rPrChange w:id="810" w:author="Alice Koskela (ORA)" w:date="2017-03-08T09:00:00Z">
            <w:rPr>
              <w:rFonts w:ascii="Arial" w:hAnsi="Arial"/>
              <w:b/>
              <w:u w:val="single"/>
            </w:rPr>
          </w:rPrChange>
        </w:rPr>
        <w:t>Organization of Operation and Chain of Command</w:t>
      </w:r>
    </w:p>
    <w:p w:rsidR="00041809" w:rsidRPr="001F4968"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81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812" w:author="Alice Koskela (ORA)" w:date="2017-03-08T09:00:00Z">
        <w:r>
          <w:rPr>
            <w:rFonts w:ascii="Arial" w:hAnsi="Arial" w:cs="Arial"/>
          </w:rPr>
          <w:t>1.3.1</w:t>
        </w:r>
        <w:r>
          <w:rPr>
            <w:rFonts w:ascii="Arial" w:hAnsi="Arial" w:cs="Arial"/>
          </w:rPr>
          <w:tab/>
        </w:r>
      </w:ins>
      <w:r w:rsidR="00041809" w:rsidRPr="001F4968">
        <w:rPr>
          <w:rFonts w:ascii="Arial" w:hAnsi="Arial" w:cs="Arial"/>
        </w:rPr>
        <w:t xml:space="preserve">The Tribes’ </w:t>
      </w:r>
      <w:del w:id="813" w:author="Alice Koskela (ORA)" w:date="2017-03-08T09:00:00Z">
        <w:r w:rsidR="00041809" w:rsidRPr="001F4968">
          <w:rPr>
            <w:rFonts w:ascii="Arial" w:hAnsi="Arial" w:cs="Arial"/>
          </w:rPr>
          <w:delText>government</w:delText>
        </w:r>
      </w:del>
      <w:ins w:id="814" w:author="Alice Koskela (ORA)" w:date="2017-03-08T09:00:00Z">
        <w:r w:rsidR="00041809" w:rsidRPr="001F4968">
          <w:rPr>
            <w:rFonts w:ascii="Arial" w:hAnsi="Arial" w:cs="Arial"/>
          </w:rPr>
          <w:t>government</w:t>
        </w:r>
        <w:r w:rsidR="006E3F1B">
          <w:rPr>
            <w:rFonts w:ascii="Arial" w:hAnsi="Arial" w:cs="Arial"/>
          </w:rPr>
          <w:t>al</w:t>
        </w:r>
      </w:ins>
      <w:r w:rsidR="00041809" w:rsidRPr="001F4968">
        <w:rPr>
          <w:rFonts w:ascii="Arial" w:hAnsi="Arial" w:cs="Arial"/>
        </w:rPr>
        <w:t xml:space="preserve"> programs are set up and will be managed according to the </w:t>
      </w:r>
      <w:r w:rsidR="00D56246" w:rsidRPr="001F4968">
        <w:rPr>
          <w:rFonts w:ascii="Arial" w:hAnsi="Arial" w:cs="Arial"/>
        </w:rPr>
        <w:t xml:space="preserve">most recent and approved </w:t>
      </w:r>
      <w:r w:rsidR="00041809" w:rsidRPr="001F4968">
        <w:rPr>
          <w:rFonts w:ascii="Arial" w:hAnsi="Arial" w:cs="Arial"/>
        </w:rPr>
        <w:t xml:space="preserve">organizational chart.  </w:t>
      </w:r>
      <w:ins w:id="815" w:author="Alice Koskela (ORA)" w:date="2017-03-08T09:00:00Z">
        <w:r w:rsidR="00E5243E">
          <w:rPr>
            <w:rFonts w:ascii="Arial" w:hAnsi="Arial" w:cs="Arial"/>
          </w:rPr>
          <w:t xml:space="preserve">The Colville Business </w:t>
        </w:r>
      </w:ins>
      <w:r w:rsidR="00E5243E">
        <w:rPr>
          <w:rFonts w:ascii="Arial" w:hAnsi="Arial" w:cs="Arial"/>
        </w:rPr>
        <w:t xml:space="preserve">Council </w:t>
      </w:r>
      <w:r w:rsidR="00BF31FB">
        <w:rPr>
          <w:rFonts w:ascii="Arial" w:hAnsi="Arial" w:cs="Arial"/>
        </w:rPr>
        <w:t xml:space="preserve">approves Reorganizations and Organizational Charts with each budget cycle but the </w:t>
      </w:r>
      <w:ins w:id="816" w:author="Alice Koskela (ORA)" w:date="2017-03-08T09:00:00Z">
        <w:r w:rsidR="006E3F1B">
          <w:rPr>
            <w:rFonts w:ascii="Arial" w:hAnsi="Arial" w:cs="Arial"/>
          </w:rPr>
          <w:t>Executive Director (</w:t>
        </w:r>
      </w:ins>
      <w:r w:rsidR="006E3F1B">
        <w:rPr>
          <w:rFonts w:ascii="Arial" w:hAnsi="Arial" w:cs="Arial"/>
        </w:rPr>
        <w:t>ED</w:t>
      </w:r>
      <w:ins w:id="817" w:author="Alice Koskela (ORA)" w:date="2017-03-08T09:00:00Z">
        <w:r w:rsidR="006E3F1B">
          <w:rPr>
            <w:rFonts w:ascii="Arial" w:hAnsi="Arial" w:cs="Arial"/>
          </w:rPr>
          <w:t>)</w:t>
        </w:r>
      </w:ins>
      <w:r w:rsidR="006E3F1B">
        <w:rPr>
          <w:rFonts w:ascii="Arial" w:hAnsi="Arial" w:cs="Arial"/>
        </w:rPr>
        <w:t xml:space="preserve"> </w:t>
      </w:r>
      <w:r w:rsidR="00BF31FB">
        <w:rPr>
          <w:rFonts w:ascii="Arial" w:hAnsi="Arial" w:cs="Arial"/>
        </w:rPr>
        <w:t xml:space="preserve">has the authority to approve minor changes to organizational charts.  </w:t>
      </w:r>
      <w:r w:rsidR="00041809" w:rsidRPr="001F4968">
        <w:rPr>
          <w:rFonts w:ascii="Arial" w:hAnsi="Arial" w:cs="Arial"/>
        </w:rPr>
        <w:t xml:space="preserve">In general, the </w:t>
      </w:r>
      <w:del w:id="818" w:author="Alice Koskela (ORA)" w:date="2017-03-08T09:00:00Z">
        <w:r w:rsidR="00041809" w:rsidRPr="001F4968">
          <w:rPr>
            <w:rFonts w:ascii="Arial" w:hAnsi="Arial" w:cs="Arial"/>
          </w:rPr>
          <w:delText>Executive Director (</w:delText>
        </w:r>
      </w:del>
      <w:r w:rsidR="006E3F1B">
        <w:rPr>
          <w:rFonts w:ascii="Arial" w:hAnsi="Arial" w:cs="Arial"/>
        </w:rPr>
        <w:t>ED</w:t>
      </w:r>
      <w:del w:id="819" w:author="Alice Koskela (ORA)" w:date="2017-03-08T09:00:00Z">
        <w:r w:rsidR="00041809" w:rsidRPr="001F4968">
          <w:rPr>
            <w:rFonts w:ascii="Arial" w:hAnsi="Arial" w:cs="Arial"/>
          </w:rPr>
          <w:delText>)</w:delText>
        </w:r>
      </w:del>
      <w:r w:rsidR="00041809" w:rsidRPr="001F4968">
        <w:rPr>
          <w:rFonts w:ascii="Arial" w:hAnsi="Arial" w:cs="Arial"/>
        </w:rPr>
        <w:t xml:space="preserve"> reports to the </w:t>
      </w:r>
      <w:del w:id="820" w:author="Alice Koskela (ORA)" w:date="2017-03-08T09:00:00Z">
        <w:r w:rsidR="00041809" w:rsidRPr="001F4968">
          <w:rPr>
            <w:rFonts w:ascii="Arial" w:hAnsi="Arial" w:cs="Arial"/>
          </w:rPr>
          <w:delText>Colville Business Council</w:delText>
        </w:r>
        <w:r w:rsidR="00CA2718" w:rsidRPr="001F4968">
          <w:rPr>
            <w:rFonts w:ascii="Arial" w:hAnsi="Arial" w:cs="Arial"/>
          </w:rPr>
          <w:delText xml:space="preserve"> (</w:delText>
        </w:r>
      </w:del>
      <w:r w:rsidR="00CA2718" w:rsidRPr="001F4968">
        <w:rPr>
          <w:rFonts w:ascii="Arial" w:hAnsi="Arial" w:cs="Arial"/>
        </w:rPr>
        <w:t>CBC</w:t>
      </w:r>
      <w:del w:id="821" w:author="Alice Koskela (ORA)" w:date="2017-03-08T09:00:00Z">
        <w:r w:rsidR="00CA2718" w:rsidRPr="001F4968">
          <w:rPr>
            <w:rFonts w:ascii="Arial" w:hAnsi="Arial" w:cs="Arial"/>
          </w:rPr>
          <w:delText>)</w:delText>
        </w:r>
        <w:r w:rsidR="00041809" w:rsidRPr="001F4968">
          <w:rPr>
            <w:rFonts w:ascii="Arial" w:hAnsi="Arial" w:cs="Arial"/>
          </w:rPr>
          <w:delText>,</w:delText>
        </w:r>
      </w:del>
      <w:ins w:id="822" w:author="Alice Koskela (ORA)" w:date="2017-03-08T09:00:00Z">
        <w:r w:rsidR="00041809" w:rsidRPr="001F4968">
          <w:rPr>
            <w:rFonts w:ascii="Arial" w:hAnsi="Arial" w:cs="Arial"/>
          </w:rPr>
          <w:t>,</w:t>
        </w:r>
      </w:ins>
      <w:r w:rsidR="00041809" w:rsidRPr="001F4968">
        <w:rPr>
          <w:rFonts w:ascii="Arial" w:hAnsi="Arial" w:cs="Arial"/>
        </w:rPr>
        <w:t xml:space="preserve"> Department Directors report to the </w:t>
      </w:r>
      <w:del w:id="823" w:author="Alice Koskela (ORA)" w:date="2017-03-08T09:00:00Z">
        <w:r w:rsidR="00041809" w:rsidRPr="001F4968">
          <w:rPr>
            <w:rFonts w:ascii="Arial" w:hAnsi="Arial" w:cs="Arial"/>
          </w:rPr>
          <w:delText>Executive Director</w:delText>
        </w:r>
      </w:del>
      <w:ins w:id="824" w:author="Alice Koskela (ORA)" w:date="2017-03-08T09:00:00Z">
        <w:r w:rsidR="006E3F1B">
          <w:rPr>
            <w:rFonts w:ascii="Arial" w:hAnsi="Arial" w:cs="Arial"/>
          </w:rPr>
          <w:t>ED</w:t>
        </w:r>
      </w:ins>
      <w:r w:rsidR="00041809" w:rsidRPr="001F4968">
        <w:rPr>
          <w:rFonts w:ascii="Arial" w:hAnsi="Arial" w:cs="Arial"/>
        </w:rPr>
        <w:t xml:space="preserve">, and Program Managers report to Department Directors.  Supervisors of sub-units within programs report to Program Managers.  Employees report to their immediate supervisors. All employees will follow the chain of command </w:t>
      </w:r>
      <w:r w:rsidR="009903CB" w:rsidRPr="001F4968">
        <w:rPr>
          <w:rFonts w:ascii="Arial" w:hAnsi="Arial" w:cs="Arial"/>
        </w:rPr>
        <w:t xml:space="preserve">in either direction (up and down) </w:t>
      </w:r>
      <w:r w:rsidR="00041809" w:rsidRPr="001F4968">
        <w:rPr>
          <w:rFonts w:ascii="Arial" w:hAnsi="Arial" w:cs="Arial"/>
        </w:rPr>
        <w:t xml:space="preserve">for approvals or other actions required by this </w:t>
      </w:r>
      <w:del w:id="825" w:author="Alice Koskela (ORA)" w:date="2017-03-08T09:00:00Z">
        <w:r w:rsidR="00041809" w:rsidRPr="001F4968">
          <w:rPr>
            <w:rFonts w:ascii="Arial" w:hAnsi="Arial" w:cs="Arial"/>
          </w:rPr>
          <w:delText>policy</w:delText>
        </w:r>
      </w:del>
      <w:ins w:id="826" w:author="Alice Koskela (ORA)" w:date="2017-03-08T09:00:00Z">
        <w:r w:rsidR="006E3F1B">
          <w:rPr>
            <w:rFonts w:ascii="Arial" w:hAnsi="Arial" w:cs="Arial"/>
          </w:rPr>
          <w:t>Manual</w:t>
        </w:r>
      </w:ins>
      <w:r w:rsidR="006E3F1B" w:rsidRPr="001F4968">
        <w:rPr>
          <w:rFonts w:ascii="Arial" w:hAnsi="Arial" w:cs="Arial"/>
        </w:rPr>
        <w:t xml:space="preserve"> </w:t>
      </w:r>
      <w:r w:rsidR="00041809" w:rsidRPr="001F4968">
        <w:rPr>
          <w:rFonts w:ascii="Arial" w:hAnsi="Arial" w:cs="Arial"/>
        </w:rPr>
        <w:t>unless specifically provided otherwise</w:t>
      </w:r>
      <w:ins w:id="827" w:author="Alice Koskela (ORA)" w:date="2017-03-08T09:00:00Z">
        <w:r w:rsidR="006E3F1B">
          <w:rPr>
            <w:rFonts w:ascii="Arial" w:hAnsi="Arial" w:cs="Arial"/>
          </w:rPr>
          <w:t xml:space="preserve"> by its provisions</w:t>
        </w:r>
      </w:ins>
      <w:r w:rsidR="00041809" w:rsidRPr="001F4968">
        <w:rPr>
          <w:rFonts w:ascii="Arial" w:hAnsi="Arial" w:cs="Arial"/>
        </w:rPr>
        <w:t xml:space="preserve">. </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828" w:author="Alice Koskela (ORA)" w:date="2017-03-08T09:00:00Z"/>
          <w:rFonts w:ascii="Arial" w:eastAsia="Times New Roman" w:hAnsi="Arial" w:cs="Arial"/>
        </w:rPr>
      </w:pPr>
    </w:p>
    <w:p w:rsidR="00041809" w:rsidRPr="001F4968"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82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830" w:author="Alice Koskela (ORA)" w:date="2017-03-08T09:00:00Z">
        <w:r>
          <w:rPr>
            <w:rFonts w:ascii="Arial" w:hAnsi="Arial" w:cs="Arial"/>
          </w:rPr>
          <w:t>1.3.2</w:t>
        </w:r>
        <w:r>
          <w:rPr>
            <w:rFonts w:ascii="Arial" w:hAnsi="Arial" w:cs="Arial"/>
          </w:rPr>
          <w:tab/>
        </w:r>
      </w:ins>
      <w:r w:rsidR="00041809" w:rsidRPr="001F4968">
        <w:rPr>
          <w:rFonts w:ascii="Arial" w:hAnsi="Arial" w:cs="Arial"/>
        </w:rPr>
        <w:t xml:space="preserve">The </w:t>
      </w:r>
      <w:del w:id="831" w:author="Alice Koskela (ORA)" w:date="2017-03-08T09:00:00Z">
        <w:r w:rsidR="00041809" w:rsidRPr="001F4968">
          <w:rPr>
            <w:rFonts w:ascii="Arial" w:hAnsi="Arial" w:cs="Arial"/>
          </w:rPr>
          <w:delText>Executive Director</w:delText>
        </w:r>
      </w:del>
      <w:ins w:id="832" w:author="Alice Koskela (ORA)" w:date="2017-03-08T09:00:00Z">
        <w:r w:rsidR="006E3F1B">
          <w:rPr>
            <w:rFonts w:ascii="Arial" w:hAnsi="Arial" w:cs="Arial"/>
          </w:rPr>
          <w:t>ED</w:t>
        </w:r>
      </w:ins>
      <w:r w:rsidR="00041809" w:rsidRPr="001F4968">
        <w:rPr>
          <w:rFonts w:ascii="Arial" w:hAnsi="Arial" w:cs="Arial"/>
        </w:rPr>
        <w:t xml:space="preserve"> has direct supervisory authority over the employees he/she supervises and general supervisory authority over all employees. </w:t>
      </w:r>
      <w:del w:id="833" w:author="Alice Koskela (ORA)" w:date="2017-03-08T09:00:00Z">
        <w:r w:rsidR="00041809" w:rsidRPr="001F4968">
          <w:rPr>
            <w:rFonts w:ascii="Arial" w:hAnsi="Arial" w:cs="Arial"/>
          </w:rPr>
          <w:delText>In administering Tribal policies, the</w:delText>
        </w:r>
      </w:del>
      <w:ins w:id="834" w:author="Alice Koskela (ORA)" w:date="2017-03-08T09:00:00Z">
        <w:r w:rsidR="006E3F1B">
          <w:rPr>
            <w:rFonts w:ascii="Arial" w:hAnsi="Arial" w:cs="Arial"/>
          </w:rPr>
          <w:t>T</w:t>
        </w:r>
        <w:r w:rsidR="00041809" w:rsidRPr="001F4968">
          <w:rPr>
            <w:rFonts w:ascii="Arial" w:hAnsi="Arial" w:cs="Arial"/>
          </w:rPr>
          <w:t>he</w:t>
        </w:r>
      </w:ins>
      <w:r w:rsidR="00041809" w:rsidRPr="001F4968">
        <w:rPr>
          <w:rFonts w:ascii="Arial" w:hAnsi="Arial" w:cs="Arial"/>
        </w:rPr>
        <w:t xml:space="preserve"> ED has authority to establish</w:t>
      </w:r>
      <w:ins w:id="835" w:author="Alice Koskela (ORA)" w:date="2017-03-08T09:00:00Z">
        <w:r w:rsidR="00E5243E">
          <w:rPr>
            <w:rFonts w:ascii="Arial" w:hAnsi="Arial" w:cs="Arial"/>
          </w:rPr>
          <w:t>/approve</w:t>
        </w:r>
      </w:ins>
      <w:r w:rsidR="00041809" w:rsidRPr="001F4968">
        <w:rPr>
          <w:rFonts w:ascii="Arial" w:hAnsi="Arial" w:cs="Arial"/>
        </w:rPr>
        <w:t xml:space="preserve"> appropriate </w:t>
      </w:r>
      <w:ins w:id="836" w:author="Alice Koskela (ORA)" w:date="2017-03-08T09:00:00Z">
        <w:r w:rsidR="00E5243E">
          <w:rPr>
            <w:rFonts w:ascii="Arial" w:hAnsi="Arial" w:cs="Arial"/>
          </w:rPr>
          <w:t xml:space="preserve">program </w:t>
        </w:r>
        <w:r w:rsidR="006E3F1B">
          <w:rPr>
            <w:rFonts w:ascii="Arial" w:hAnsi="Arial" w:cs="Arial"/>
          </w:rPr>
          <w:t xml:space="preserve">operating </w:t>
        </w:r>
      </w:ins>
      <w:r w:rsidR="00041809" w:rsidRPr="001F4968">
        <w:rPr>
          <w:rFonts w:ascii="Arial" w:hAnsi="Arial" w:cs="Arial"/>
        </w:rPr>
        <w:t>procedures</w:t>
      </w:r>
      <w:del w:id="837" w:author="Alice Koskela (ORA)" w:date="2017-03-08T09:00:00Z">
        <w:r w:rsidR="00041809" w:rsidRPr="001F4968">
          <w:rPr>
            <w:rFonts w:ascii="Arial" w:hAnsi="Arial" w:cs="Arial"/>
          </w:rPr>
          <w:delText xml:space="preserve"> for their implementation</w:delText>
        </w:r>
      </w:del>
      <w:r w:rsidR="00041809" w:rsidRPr="001F4968">
        <w:rPr>
          <w:rFonts w:ascii="Arial" w:hAnsi="Arial" w:cs="Arial"/>
        </w:rPr>
        <w:t xml:space="preserve"> and to delegate authority to subordinates as he/she deems appropriate. </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838" w:author="Alice Koskela (ORA)" w:date="2017-03-08T09:00:00Z"/>
          <w:rFonts w:ascii="Arial" w:eastAsia="Times New Roman" w:hAnsi="Arial" w:cs="Arial"/>
        </w:rPr>
      </w:pPr>
    </w:p>
    <w:p w:rsidR="009D740E"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83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840" w:author="Alice Koskela (ORA)" w:date="2017-03-08T09:00:00Z">
        <w:r>
          <w:rPr>
            <w:rFonts w:ascii="Arial" w:eastAsia="Times New Roman" w:hAnsi="Arial" w:cs="Arial"/>
          </w:rPr>
          <w:t xml:space="preserve">1.3.3   </w:t>
        </w:r>
      </w:ins>
      <w:r w:rsidR="00041809" w:rsidRPr="001F4968">
        <w:rPr>
          <w:rFonts w:ascii="Arial" w:hAnsi="Arial" w:cs="Arial"/>
        </w:rPr>
        <w:t>An employee in any supervisor capacity may delegate appropriate tasks and responsibilities to his/her subordinates, but remains accountable to his/her own superiors for all delegated duties.</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841" w:author="Alice Koskela (ORA)" w:date="2017-03-08T09:00:00Z"/>
          <w:rFonts w:ascii="Arial" w:hAnsi="Arial" w:cs="Arial"/>
        </w:rPr>
      </w:pPr>
    </w:p>
    <w:p w:rsidR="00041809"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rPr>
        <w:pPrChange w:id="84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843" w:author="Alice Koskela (ORA)" w:date="2017-03-08T09:00:00Z">
        <w:r>
          <w:rPr>
            <w:rFonts w:ascii="Arial" w:hAnsi="Arial" w:cs="Arial"/>
          </w:rPr>
          <w:t xml:space="preserve">1.3.4  </w:t>
        </w:r>
      </w:ins>
      <w:r w:rsidR="00041809" w:rsidRPr="001F4968">
        <w:rPr>
          <w:rFonts w:ascii="Arial" w:hAnsi="Arial" w:cs="Arial"/>
        </w:rPr>
        <w:t>All</w:t>
      </w:r>
      <w:proofErr w:type="gramEnd"/>
      <w:r w:rsidR="00041809" w:rsidRPr="001F4968">
        <w:rPr>
          <w:rFonts w:ascii="Arial" w:hAnsi="Arial" w:cs="Arial"/>
        </w:rPr>
        <w:t xml:space="preserve"> employees shall follow </w:t>
      </w:r>
      <w:r w:rsidR="00BA4434" w:rsidRPr="001F4968">
        <w:rPr>
          <w:rFonts w:ascii="Arial" w:hAnsi="Arial" w:cs="Arial"/>
        </w:rPr>
        <w:t xml:space="preserve">their </w:t>
      </w:r>
      <w:r w:rsidR="00041809" w:rsidRPr="001F4968">
        <w:rPr>
          <w:rFonts w:ascii="Arial" w:hAnsi="Arial" w:cs="Arial"/>
        </w:rPr>
        <w:t xml:space="preserve">chain of command to attempt to resolve </w:t>
      </w:r>
      <w:ins w:id="844" w:author="Alice Koskela (ORA)" w:date="2017-03-08T09:00:00Z">
        <w:r>
          <w:rPr>
            <w:rFonts w:ascii="Arial" w:hAnsi="Arial" w:cs="Arial"/>
          </w:rPr>
          <w:t xml:space="preserve">workplace disputes or </w:t>
        </w:r>
      </w:ins>
      <w:r w:rsidR="00041809" w:rsidRPr="001F4968">
        <w:rPr>
          <w:rFonts w:ascii="Arial" w:hAnsi="Arial" w:cs="Arial"/>
        </w:rPr>
        <w:t>personnel issues</w:t>
      </w:r>
      <w:ins w:id="845" w:author="Alice Koskela (ORA)" w:date="2017-03-08T09:00:00Z">
        <w:r w:rsidR="00E5243E">
          <w:rPr>
            <w:rFonts w:ascii="Arial" w:hAnsi="Arial" w:cs="Arial"/>
          </w:rPr>
          <w:t>,</w:t>
        </w:r>
      </w:ins>
      <w:r w:rsidR="00BA4434" w:rsidRPr="001F4968">
        <w:rPr>
          <w:rFonts w:ascii="Arial" w:hAnsi="Arial" w:cs="Arial"/>
        </w:rPr>
        <w:t xml:space="preserve"> starting at the lowest level possible</w:t>
      </w:r>
      <w:r w:rsidR="00041809" w:rsidRPr="001F4968">
        <w:rPr>
          <w:rFonts w:ascii="Arial" w:hAnsi="Arial" w:cs="Arial"/>
        </w:rPr>
        <w:t xml:space="preserve">. When an employee perceives a problem with another employee which cannot be resolved by informal and respectful discussions between the two, the employee shall </w:t>
      </w:r>
      <w:r w:rsidR="005C2965" w:rsidRPr="001F4968">
        <w:rPr>
          <w:rFonts w:ascii="Arial" w:hAnsi="Arial" w:cs="Arial"/>
        </w:rPr>
        <w:t xml:space="preserve">immediately </w:t>
      </w:r>
      <w:r w:rsidR="00041809" w:rsidRPr="001F4968">
        <w:rPr>
          <w:rFonts w:ascii="Arial" w:hAnsi="Arial" w:cs="Arial"/>
        </w:rPr>
        <w:t xml:space="preserve">raise the issue </w:t>
      </w:r>
      <w:del w:id="846" w:author="Alice Koskela (ORA)" w:date="2017-03-08T09:00:00Z">
        <w:r w:rsidR="00041809" w:rsidRPr="001F4968">
          <w:rPr>
            <w:rFonts w:ascii="Arial" w:hAnsi="Arial" w:cs="Arial"/>
          </w:rPr>
          <w:delText xml:space="preserve">directly </w:delText>
        </w:r>
      </w:del>
      <w:r w:rsidR="00041809" w:rsidRPr="001F4968">
        <w:rPr>
          <w:rFonts w:ascii="Arial" w:hAnsi="Arial" w:cs="Arial"/>
        </w:rPr>
        <w:t xml:space="preserve">with his or her immediate supervisor, or the other employee’s immediate supervisor. Supervisors will conduct informal meetings and will document the discussion, avenues researched, and the outcome. In </w:t>
      </w:r>
      <w:del w:id="847" w:author="Alice Koskela (ORA)" w:date="2017-03-08T09:00:00Z">
        <w:r w:rsidR="00041809" w:rsidRPr="001F4968">
          <w:rPr>
            <w:rFonts w:ascii="Arial" w:hAnsi="Arial" w:cs="Arial"/>
          </w:rPr>
          <w:delText xml:space="preserve">such </w:delText>
        </w:r>
      </w:del>
      <w:r w:rsidR="00041809" w:rsidRPr="001F4968">
        <w:rPr>
          <w:rFonts w:ascii="Arial" w:hAnsi="Arial" w:cs="Arial"/>
        </w:rPr>
        <w:t xml:space="preserve">instances where </w:t>
      </w:r>
      <w:del w:id="848" w:author="Alice Koskela (ORA)" w:date="2017-03-08T09:00:00Z">
        <w:r w:rsidR="00041809" w:rsidRPr="001F4968">
          <w:rPr>
            <w:rFonts w:ascii="Arial" w:hAnsi="Arial" w:cs="Arial"/>
          </w:rPr>
          <w:delText>the conduct of the immediate supervisor is such that</w:delText>
        </w:r>
      </w:del>
      <w:ins w:id="849" w:author="Alice Koskela (ORA)" w:date="2017-03-08T09:00:00Z">
        <w:r w:rsidR="006E3F1B">
          <w:rPr>
            <w:rFonts w:ascii="Arial" w:hAnsi="Arial" w:cs="Arial"/>
          </w:rPr>
          <w:t xml:space="preserve"> </w:t>
        </w:r>
      </w:ins>
      <w:r w:rsidR="00041809" w:rsidRPr="001F4968">
        <w:rPr>
          <w:rFonts w:ascii="Arial" w:hAnsi="Arial" w:cs="Arial"/>
        </w:rPr>
        <w:t xml:space="preserve"> the employee does not feel comfortable discussing the issue with the immediate supervisor</w:t>
      </w:r>
      <w:del w:id="850" w:author="Alice Koskela (ORA)" w:date="2017-03-08T09:00:00Z">
        <w:r w:rsidR="00041809" w:rsidRPr="001F4968">
          <w:rPr>
            <w:rFonts w:ascii="Arial" w:hAnsi="Arial" w:cs="Arial"/>
          </w:rPr>
          <w:delText>, or the perceived problem is with a supervisor, the</w:delText>
        </w:r>
      </w:del>
      <w:ins w:id="851" w:author="Alice Koskela (ORA)" w:date="2017-03-08T09:00:00Z">
        <w:r w:rsidR="00D347BE">
          <w:rPr>
            <w:rFonts w:ascii="Arial" w:hAnsi="Arial" w:cs="Arial"/>
          </w:rPr>
          <w:t xml:space="preserve"> </w:t>
        </w:r>
        <w:r w:rsidR="006E3F1B">
          <w:rPr>
            <w:rFonts w:ascii="Arial" w:hAnsi="Arial" w:cs="Arial"/>
          </w:rPr>
          <w:t>of the other</w:t>
        </w:r>
      </w:ins>
      <w:r w:rsidR="006E3F1B">
        <w:rPr>
          <w:rFonts w:ascii="Arial" w:hAnsi="Arial" w:cs="Arial"/>
        </w:rPr>
        <w:t xml:space="preserve"> employee</w:t>
      </w:r>
      <w:ins w:id="852" w:author="Alice Koskela (ORA)" w:date="2017-03-08T09:00:00Z">
        <w:r w:rsidR="006E3F1B">
          <w:rPr>
            <w:rFonts w:ascii="Arial" w:hAnsi="Arial" w:cs="Arial"/>
          </w:rPr>
          <w:t>, this</w:t>
        </w:r>
      </w:ins>
      <w:r w:rsidR="006E3F1B">
        <w:rPr>
          <w:rFonts w:ascii="Arial" w:hAnsi="Arial" w:cs="Arial"/>
        </w:rPr>
        <w:t xml:space="preserve"> may </w:t>
      </w:r>
      <w:del w:id="853" w:author="Alice Koskela (ORA)" w:date="2017-03-08T09:00:00Z">
        <w:r w:rsidR="00041809" w:rsidRPr="001F4968">
          <w:rPr>
            <w:rFonts w:ascii="Arial" w:hAnsi="Arial" w:cs="Arial"/>
          </w:rPr>
          <w:delText>address the issue with</w:delText>
        </w:r>
      </w:del>
      <w:ins w:id="854" w:author="Alice Koskela (ORA)" w:date="2017-03-08T09:00:00Z">
        <w:r w:rsidR="006E3F1B">
          <w:rPr>
            <w:rFonts w:ascii="Arial" w:hAnsi="Arial" w:cs="Arial"/>
          </w:rPr>
          <w:t>be brought to</w:t>
        </w:r>
      </w:ins>
      <w:r w:rsidR="00D347BE">
        <w:rPr>
          <w:rFonts w:ascii="Arial" w:hAnsi="Arial" w:cs="Arial"/>
        </w:rPr>
        <w:t xml:space="preserve"> </w:t>
      </w:r>
      <w:r w:rsidR="00041809" w:rsidRPr="001F4968">
        <w:rPr>
          <w:rFonts w:ascii="Arial" w:hAnsi="Arial" w:cs="Arial"/>
        </w:rPr>
        <w:t>the next highest person in the chain of command.</w:t>
      </w:r>
      <w:r w:rsidR="005C2965" w:rsidRPr="001F4968">
        <w:rPr>
          <w:rFonts w:ascii="Arial" w:hAnsi="Arial" w:cs="Arial"/>
        </w:rPr>
        <w:t xml:space="preserve">  Strict standards of confidentiality shall be adhered to </w:t>
      </w:r>
      <w:del w:id="855" w:author="Alice Koskela (ORA)" w:date="2017-03-08T09:00:00Z">
        <w:r w:rsidR="005C2965" w:rsidRPr="001F4968">
          <w:rPr>
            <w:rFonts w:ascii="Arial" w:hAnsi="Arial" w:cs="Arial"/>
          </w:rPr>
          <w:delText xml:space="preserve">in all matters of this policy and by </w:delText>
        </w:r>
      </w:del>
      <w:r w:rsidR="005C2965" w:rsidRPr="001F4968">
        <w:rPr>
          <w:rFonts w:ascii="Arial" w:hAnsi="Arial" w:cs="Arial"/>
        </w:rPr>
        <w:t>all parties</w:t>
      </w:r>
      <w:r w:rsidR="005C2965">
        <w:rPr>
          <w:rFonts w:ascii="Arial"/>
        </w:rPr>
        <w:t>.</w:t>
      </w:r>
      <w:r w:rsidR="00041809">
        <w:rPr>
          <w:rFonts w:ascii="Arial"/>
        </w:rPr>
        <w:t xml:space="preserve"> </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856" w:author="Alice Koskela (ORA)" w:date="2017-03-08T09:00:00Z"/>
          <w:rFonts w:ascii="Arial" w:eastAsia="Times New Roman" w:hAnsi="Arial" w:cs="Arial"/>
        </w:rPr>
      </w:pPr>
      <w:del w:id="857" w:author="Alice Koskela (ORA)" w:date="2017-03-08T09:00:00Z">
        <w:r>
          <w:rPr>
            <w:rFonts w:ascii="Arial"/>
          </w:rPr>
          <w:delText xml:space="preserve"> </w:delText>
        </w:r>
      </w:del>
    </w:p>
    <w:p w:rsidR="00CF088B" w:rsidRDefault="00041809" w:rsidP="009D740E">
      <w:pPr>
        <w:pStyle w:val="BodyA"/>
        <w:pBdr>
          <w:top w:val="none" w:sz="0" w:space="0" w:color="auto"/>
          <w:left w:val="none" w:sz="0" w:space="0" w:color="auto"/>
          <w:bottom w:val="none" w:sz="0" w:space="0" w:color="auto"/>
          <w:right w:val="none" w:sz="0" w:space="0" w:color="auto"/>
          <w:bar w:val="none" w:sz="0" w:color="auto"/>
        </w:pBdr>
        <w:ind w:left="1440" w:hanging="720"/>
        <w:rPr>
          <w:ins w:id="858" w:author="Alice Koskela (ORA)" w:date="2017-03-08T09:00:00Z"/>
          <w:rFonts w:ascii="Arial"/>
        </w:rPr>
      </w:pPr>
      <w:del w:id="859" w:author="Alice Koskela (ORA)" w:date="2017-03-08T09:00:00Z">
        <w:r w:rsidRPr="001F4968">
          <w:rPr>
            <w:rFonts w:ascii="Arial" w:hAnsi="Arial" w:cs="Arial"/>
            <w:b/>
          </w:rPr>
          <w:delText>10</w:delText>
        </w:r>
        <w:r w:rsidR="004B04F6" w:rsidRPr="001F4968">
          <w:rPr>
            <w:rFonts w:ascii="Arial" w:hAnsi="Arial" w:cs="Arial"/>
            <w:b/>
          </w:rPr>
          <w:delText>4</w:delText>
        </w:r>
      </w:del>
    </w:p>
    <w:p w:rsidR="00BC1994" w:rsidRDefault="006E3F1B">
      <w:pPr>
        <w:pStyle w:val="WPOutlineL2"/>
        <w:pBdr>
          <w:top w:val="none" w:sz="0" w:space="0" w:color="auto"/>
          <w:left w:val="none" w:sz="0" w:space="0" w:color="auto"/>
          <w:bottom w:val="none" w:sz="0" w:space="0" w:color="auto"/>
          <w:right w:val="none" w:sz="0" w:space="0" w:color="auto"/>
          <w:bar w:val="none" w:sz="0" w:color="auto"/>
        </w:pBdr>
        <w:tabs>
          <w:tab w:val="left" w:pos="0"/>
          <w:tab w:val="left" w:pos="720"/>
        </w:tabs>
        <w:spacing w:after="0"/>
        <w:jc w:val="both"/>
        <w:rPr>
          <w:rFonts w:ascii="Arial" w:hAnsi="Arial"/>
          <w:b/>
          <w:rPrChange w:id="860" w:author="Alice Koskela (ORA)" w:date="2017-03-08T09:00:00Z">
            <w:rPr>
              <w:rFonts w:ascii="Arial" w:hAnsi="Arial"/>
              <w:b/>
              <w:u w:val="single"/>
            </w:rPr>
          </w:rPrChange>
        </w:rPr>
        <w:pPrChange w:id="861" w:author="Alice Koskela (ORA)" w:date="2017-03-08T09:00:00Z">
          <w:pPr>
            <w:pStyle w:val="WPOutlineL2"/>
            <w:pBdr>
              <w:top w:val="none" w:sz="0" w:space="0" w:color="auto"/>
              <w:left w:val="none" w:sz="0" w:space="0" w:color="auto"/>
              <w:bottom w:val="none" w:sz="0" w:space="0" w:color="auto"/>
              <w:right w:val="none" w:sz="0" w:space="0" w:color="auto"/>
              <w:bar w:val="none" w:sz="0" w:color="auto"/>
            </w:pBdr>
            <w:tabs>
              <w:tab w:val="left" w:pos="720"/>
            </w:tabs>
            <w:spacing w:after="0"/>
            <w:jc w:val="both"/>
          </w:pPr>
        </w:pPrChange>
      </w:pPr>
      <w:ins w:id="862" w:author="Alice Koskela (ORA)" w:date="2017-03-08T09:00:00Z">
        <w:r>
          <w:rPr>
            <w:rFonts w:ascii="Arial" w:hAnsi="Arial" w:cs="Arial"/>
            <w:b/>
          </w:rPr>
          <w:t>1.</w:t>
        </w:r>
        <w:r w:rsidR="00CB1FE8">
          <w:rPr>
            <w:rFonts w:ascii="Arial" w:hAnsi="Arial" w:cs="Arial"/>
            <w:b/>
          </w:rPr>
          <w:t>4</w:t>
        </w:r>
      </w:ins>
      <w:r w:rsidR="00041809" w:rsidRPr="001F4968">
        <w:rPr>
          <w:rFonts w:ascii="Arial" w:hAnsi="Arial" w:cs="Arial"/>
          <w:b/>
        </w:rPr>
        <w:tab/>
      </w:r>
      <w:r w:rsidR="00041809" w:rsidRPr="00BC1994">
        <w:rPr>
          <w:rFonts w:ascii="Arial" w:hAnsi="Arial"/>
          <w:b/>
          <w:rPrChange w:id="863" w:author="Alice Koskela (ORA)" w:date="2017-03-08T09:00:00Z">
            <w:rPr>
              <w:rFonts w:ascii="Arial" w:hAnsi="Arial"/>
              <w:b/>
              <w:u w:val="single"/>
            </w:rPr>
          </w:rPrChange>
        </w:rPr>
        <w:t xml:space="preserve">Standard Operating Procedures </w:t>
      </w:r>
      <w:proofErr w:type="gramStart"/>
      <w:r w:rsidR="00041809" w:rsidRPr="00BC1994">
        <w:rPr>
          <w:rFonts w:ascii="Arial" w:hAnsi="Arial"/>
          <w:b/>
          <w:rPrChange w:id="864" w:author="Alice Koskela (ORA)" w:date="2017-03-08T09:00:00Z">
            <w:rPr>
              <w:rFonts w:ascii="Arial" w:hAnsi="Arial"/>
              <w:b/>
              <w:u w:val="single"/>
            </w:rPr>
          </w:rPrChange>
        </w:rPr>
        <w:t>Within</w:t>
      </w:r>
      <w:proofErr w:type="gramEnd"/>
      <w:r w:rsidR="00041809" w:rsidRPr="00BC1994">
        <w:rPr>
          <w:rFonts w:ascii="Arial" w:hAnsi="Arial"/>
          <w:b/>
          <w:rPrChange w:id="865" w:author="Alice Koskela (ORA)" w:date="2017-03-08T09:00:00Z">
            <w:rPr>
              <w:rFonts w:ascii="Arial" w:hAnsi="Arial"/>
              <w:b/>
              <w:u w:val="single"/>
            </w:rPr>
          </w:rPrChange>
        </w:rPr>
        <w:t xml:space="preserve"> Departments</w:t>
      </w:r>
      <w:r w:rsidR="00C01795" w:rsidRPr="00BC1994">
        <w:rPr>
          <w:rFonts w:ascii="Arial" w:hAnsi="Arial"/>
          <w:b/>
          <w:rPrChange w:id="866" w:author="Alice Koskela (ORA)" w:date="2017-03-08T09:00:00Z">
            <w:rPr>
              <w:rFonts w:ascii="Arial" w:hAnsi="Arial"/>
              <w:b/>
              <w:u w:val="single"/>
            </w:rPr>
          </w:rPrChange>
        </w:rPr>
        <w:t xml:space="preserve"> </w:t>
      </w:r>
      <w:del w:id="867" w:author="Alice Koskela (ORA)" w:date="2017-03-08T09:00:00Z">
        <w:r w:rsidR="00C01795" w:rsidRPr="001F4968">
          <w:rPr>
            <w:rFonts w:ascii="Arial" w:hAnsi="Arial" w:cs="Arial"/>
            <w:b/>
            <w:u w:val="single"/>
          </w:rPr>
          <w:delText>(SOP’s)</w:delText>
        </w:r>
      </w:del>
    </w:p>
    <w:p w:rsidR="00041809" w:rsidRPr="00D942D5" w:rsidRDefault="00041809">
      <w:pPr>
        <w:pStyle w:val="WPOutlineL2"/>
        <w:pBdr>
          <w:top w:val="none" w:sz="0" w:space="0" w:color="auto"/>
          <w:left w:val="none" w:sz="0" w:space="0" w:color="auto"/>
          <w:bottom w:val="none" w:sz="0" w:space="0" w:color="auto"/>
          <w:right w:val="none" w:sz="0" w:space="0" w:color="auto"/>
          <w:bar w:val="none" w:sz="0" w:color="auto"/>
        </w:pBdr>
        <w:tabs>
          <w:tab w:val="left" w:pos="720"/>
        </w:tabs>
        <w:spacing w:before="100" w:beforeAutospacing="1" w:after="100" w:afterAutospacing="1" w:line="280" w:lineRule="exact"/>
        <w:ind w:left="720"/>
        <w:contextualSpacing/>
        <w:rPr>
          <w:rFonts w:ascii="Arial" w:hAnsi="Arial"/>
          <w:b/>
          <w:u w:val="single"/>
          <w:rPrChange w:id="868" w:author="Alice Koskela (ORA)" w:date="2017-03-08T09:00:00Z">
            <w:rPr>
              <w:rFonts w:ascii="Arial"/>
            </w:rPr>
          </w:rPrChange>
        </w:rPr>
        <w:pPrChange w:id="869" w:author="Alice Koskela (ORA)" w:date="2017-03-08T09:00:00Z">
          <w:pPr>
            <w:pStyle w:val="WPOutlineL2"/>
            <w:pBdr>
              <w:top w:val="none" w:sz="0" w:space="0" w:color="auto"/>
              <w:left w:val="none" w:sz="0" w:space="0" w:color="auto"/>
              <w:bottom w:val="none" w:sz="0" w:space="0" w:color="auto"/>
              <w:right w:val="none" w:sz="0" w:space="0" w:color="auto"/>
              <w:bar w:val="none" w:sz="0" w:color="auto"/>
            </w:pBdr>
            <w:tabs>
              <w:tab w:val="left" w:pos="720"/>
            </w:tabs>
            <w:spacing w:after="0"/>
          </w:pPr>
        </w:pPrChange>
      </w:pPr>
      <w:r>
        <w:rPr>
          <w:rFonts w:ascii="Arial"/>
        </w:rPr>
        <w:t>Departments or programs may establish Standard Operating Procedures</w:t>
      </w:r>
      <w:r w:rsidR="00BC1994">
        <w:rPr>
          <w:rFonts w:ascii="Arial"/>
        </w:rPr>
        <w:t xml:space="preserve"> </w:t>
      </w:r>
      <w:ins w:id="870" w:author="Alice Koskela (ORA)" w:date="2017-03-08T09:00:00Z">
        <w:r w:rsidR="00BC1994">
          <w:rPr>
            <w:rFonts w:ascii="Arial"/>
          </w:rPr>
          <w:t>(SOPs)</w:t>
        </w:r>
        <w:r>
          <w:rPr>
            <w:rFonts w:ascii="Arial"/>
          </w:rPr>
          <w:t xml:space="preserve"> </w:t>
        </w:r>
      </w:ins>
      <w:r>
        <w:rPr>
          <w:rFonts w:ascii="Arial"/>
        </w:rPr>
        <w:t>that are consistent with this Manual</w:t>
      </w:r>
      <w:r w:rsidR="00C01795">
        <w:rPr>
          <w:rFonts w:ascii="Arial"/>
        </w:rPr>
        <w:t xml:space="preserve">.  </w:t>
      </w:r>
      <w:del w:id="871" w:author="Alice Koskela (ORA)" w:date="2017-03-08T09:00:00Z">
        <w:r w:rsidR="00C01795">
          <w:rPr>
            <w:rFonts w:ascii="Arial"/>
          </w:rPr>
          <w:delText>Standard Operating Procedures</w:delText>
        </w:r>
      </w:del>
      <w:ins w:id="872" w:author="Alice Koskela (ORA)" w:date="2017-03-08T09:00:00Z">
        <w:r w:rsidR="00BC1994">
          <w:rPr>
            <w:rFonts w:ascii="Arial"/>
          </w:rPr>
          <w:t>SOPs</w:t>
        </w:r>
      </w:ins>
      <w:r w:rsidR="00C01795">
        <w:rPr>
          <w:rFonts w:ascii="Arial"/>
        </w:rPr>
        <w:t xml:space="preserve"> are the </w:t>
      </w:r>
      <w:del w:id="873" w:author="Alice Koskela (ORA)" w:date="2017-03-08T09:00:00Z">
        <w:r w:rsidR="00C01795">
          <w:rPr>
            <w:rFonts w:ascii="Arial"/>
          </w:rPr>
          <w:delText>documented</w:delText>
        </w:r>
      </w:del>
      <w:ins w:id="874" w:author="Alice Koskela (ORA)" w:date="2017-03-08T09:00:00Z">
        <w:r w:rsidR="00BC1994">
          <w:rPr>
            <w:rFonts w:ascii="Arial"/>
          </w:rPr>
          <w:t>written</w:t>
        </w:r>
      </w:ins>
      <w:r w:rsidR="00C01795">
        <w:rPr>
          <w:rFonts w:ascii="Arial"/>
        </w:rPr>
        <w:t xml:space="preserve"> processes </w:t>
      </w:r>
      <w:del w:id="875" w:author="Alice Koskela (ORA)" w:date="2017-03-08T09:00:00Z">
        <w:r w:rsidR="00C01795">
          <w:rPr>
            <w:rFonts w:ascii="Arial"/>
          </w:rPr>
          <w:delText xml:space="preserve">that </w:delText>
        </w:r>
      </w:del>
      <w:r w:rsidR="00C01795">
        <w:rPr>
          <w:rFonts w:ascii="Arial"/>
        </w:rPr>
        <w:t xml:space="preserve">a program </w:t>
      </w:r>
      <w:del w:id="876" w:author="Alice Koskela (ORA)" w:date="2017-03-08T09:00:00Z">
        <w:r w:rsidR="00C01795">
          <w:rPr>
            <w:rFonts w:ascii="Arial"/>
          </w:rPr>
          <w:delText>has in place</w:delText>
        </w:r>
      </w:del>
      <w:ins w:id="877" w:author="Alice Koskela (ORA)" w:date="2017-03-08T09:00:00Z">
        <w:r w:rsidR="00BC1994">
          <w:rPr>
            <w:rFonts w:ascii="Arial"/>
          </w:rPr>
          <w:t>follows</w:t>
        </w:r>
      </w:ins>
      <w:r w:rsidR="00C01795">
        <w:rPr>
          <w:rFonts w:ascii="Arial"/>
        </w:rPr>
        <w:t xml:space="preserve"> to ensure services and products are </w:t>
      </w:r>
      <w:ins w:id="878" w:author="Alice Koskela (ORA)" w:date="2017-03-08T09:00:00Z">
        <w:r w:rsidR="006E3F1B">
          <w:rPr>
            <w:rFonts w:ascii="Arial"/>
          </w:rPr>
          <w:t xml:space="preserve">timely and consistently </w:t>
        </w:r>
      </w:ins>
      <w:r w:rsidR="00C01795">
        <w:rPr>
          <w:rFonts w:ascii="Arial"/>
        </w:rPr>
        <w:t>delivered</w:t>
      </w:r>
      <w:del w:id="879" w:author="Alice Koskela (ORA)" w:date="2017-03-08T09:00:00Z">
        <w:r w:rsidR="00C01795">
          <w:rPr>
            <w:rFonts w:ascii="Arial"/>
          </w:rPr>
          <w:delText xml:space="preserve"> </w:delText>
        </w:r>
        <w:r w:rsidR="00724AFD">
          <w:rPr>
            <w:rFonts w:ascii="Arial"/>
          </w:rPr>
          <w:delText>every time</w:delText>
        </w:r>
        <w:r w:rsidR="00C01795">
          <w:rPr>
            <w:rFonts w:ascii="Arial"/>
          </w:rPr>
          <w:delText xml:space="preserve">.  </w:delText>
        </w:r>
        <w:r>
          <w:rPr>
            <w:rFonts w:ascii="Arial"/>
          </w:rPr>
          <w:delText>After Administrative Review, the Executive Director has</w:delText>
        </w:r>
      </w:del>
      <w:ins w:id="880" w:author="Alice Koskela (ORA)" w:date="2017-03-08T09:00:00Z">
        <w:r w:rsidR="00C01795">
          <w:rPr>
            <w:rFonts w:ascii="Arial"/>
          </w:rPr>
          <w:t xml:space="preserve">.  </w:t>
        </w:r>
        <w:r w:rsidR="00D347BE">
          <w:rPr>
            <w:rFonts w:ascii="Arial"/>
          </w:rPr>
          <w:t>The ED has the</w:t>
        </w:r>
      </w:ins>
      <w:r w:rsidR="00D347BE">
        <w:rPr>
          <w:rFonts w:ascii="Arial"/>
        </w:rPr>
        <w:t xml:space="preserve"> authority to approve Standard Operating Procedures.  Upon approval, it is the </w:t>
      </w:r>
      <w:del w:id="881" w:author="Alice Koskela (ORA)" w:date="2017-03-08T09:00:00Z">
        <w:r w:rsidR="0032674E">
          <w:rPr>
            <w:rFonts w:ascii="Arial"/>
          </w:rPr>
          <w:delText>Supervisors</w:delText>
        </w:r>
      </w:del>
      <w:ins w:id="882" w:author="Alice Koskela (ORA)" w:date="2017-03-08T09:00:00Z">
        <w:r w:rsidR="00D347BE">
          <w:rPr>
            <w:rFonts w:ascii="Arial"/>
          </w:rPr>
          <w:t>Supervisor</w:t>
        </w:r>
        <w:r w:rsidR="00D347BE">
          <w:rPr>
            <w:rFonts w:ascii="Arial"/>
          </w:rPr>
          <w:t>’</w:t>
        </w:r>
        <w:r w:rsidR="00D347BE">
          <w:rPr>
            <w:rFonts w:ascii="Arial"/>
          </w:rPr>
          <w:t>s</w:t>
        </w:r>
      </w:ins>
      <w:r w:rsidR="00D347BE">
        <w:rPr>
          <w:rFonts w:ascii="Arial"/>
        </w:rPr>
        <w:t xml:space="preserve"> responsibility to </w:t>
      </w:r>
      <w:del w:id="883" w:author="Alice Koskela (ORA)" w:date="2017-03-08T09:00:00Z">
        <w:r w:rsidR="0032674E">
          <w:rPr>
            <w:rFonts w:ascii="Arial"/>
          </w:rPr>
          <w:delText>ensure</w:delText>
        </w:r>
      </w:del>
      <w:ins w:id="884" w:author="Alice Koskela (ORA)" w:date="2017-03-08T09:00:00Z">
        <w:r w:rsidR="00D347BE">
          <w:rPr>
            <w:rFonts w:ascii="Arial"/>
          </w:rPr>
          <w:t>assure</w:t>
        </w:r>
      </w:ins>
      <w:r w:rsidR="00D347BE">
        <w:rPr>
          <w:rFonts w:ascii="Arial"/>
        </w:rPr>
        <w:t xml:space="preserve"> that each applicable employee receives </w:t>
      </w:r>
      <w:ins w:id="885" w:author="Alice Koskela (ORA)" w:date="2017-03-08T09:00:00Z">
        <w:r w:rsidR="00D347BE">
          <w:rPr>
            <w:rFonts w:ascii="Arial"/>
          </w:rPr>
          <w:t xml:space="preserve">a copy of </w:t>
        </w:r>
      </w:ins>
      <w:r w:rsidR="00D347BE">
        <w:rPr>
          <w:rFonts w:ascii="Arial"/>
        </w:rPr>
        <w:t xml:space="preserve">the </w:t>
      </w:r>
      <w:ins w:id="886" w:author="Alice Koskela (ORA)" w:date="2017-03-08T09:00:00Z">
        <w:r w:rsidR="00D347BE">
          <w:rPr>
            <w:rFonts w:ascii="Arial"/>
          </w:rPr>
          <w:t xml:space="preserve">approved </w:t>
        </w:r>
      </w:ins>
      <w:r w:rsidR="00D347BE">
        <w:rPr>
          <w:rFonts w:ascii="Arial"/>
        </w:rPr>
        <w:t>Standard Operating Procedures.</w:t>
      </w:r>
      <w:ins w:id="887" w:author="Alice Koskela (ORA)" w:date="2017-03-08T09:00:00Z">
        <w:r w:rsidR="00D347BE">
          <w:rPr>
            <w:rFonts w:ascii="Arial"/>
          </w:rPr>
          <w:t xml:space="preserve"> </w:t>
        </w:r>
      </w:ins>
      <w:r w:rsidR="00D347BE">
        <w:rPr>
          <w:rFonts w:ascii="Arial"/>
        </w:rPr>
        <w:t xml:space="preserve"> </w:t>
      </w:r>
    </w:p>
    <w:p w:rsidR="00230CA2" w:rsidRDefault="00230CA2">
      <w:pPr>
        <w:pStyle w:val="BodyA"/>
        <w:pBdr>
          <w:top w:val="none" w:sz="0" w:space="0" w:color="auto"/>
          <w:left w:val="none" w:sz="0" w:space="0" w:color="auto"/>
          <w:bottom w:val="none" w:sz="0" w:space="0" w:color="auto"/>
          <w:right w:val="none" w:sz="0" w:space="0" w:color="auto"/>
          <w:bar w:val="none" w:sz="0" w:color="auto"/>
        </w:pBdr>
        <w:rPr>
          <w:del w:id="888" w:author="Alice Koskela (ORA)" w:date="2017-03-08T09:00:00Z"/>
          <w:rFonts w:ascii="Arial"/>
        </w:rPr>
      </w:pPr>
    </w:p>
    <w:p w:rsidR="00041809" w:rsidRPr="001F4968" w:rsidRDefault="00041809">
      <w:pPr>
        <w:pStyle w:val="WPOutlineL2"/>
        <w:pBdr>
          <w:top w:val="none" w:sz="0" w:space="0" w:color="auto"/>
          <w:left w:val="none" w:sz="0" w:space="0" w:color="auto"/>
          <w:bottom w:val="none" w:sz="0" w:space="0" w:color="auto"/>
          <w:right w:val="none" w:sz="0" w:space="0" w:color="auto"/>
          <w:bar w:val="none" w:sz="0" w:color="auto"/>
        </w:pBdr>
        <w:tabs>
          <w:tab w:val="left" w:pos="720"/>
        </w:tabs>
        <w:spacing w:after="0"/>
        <w:jc w:val="both"/>
        <w:rPr>
          <w:rFonts w:ascii="Arial" w:eastAsia="Times New Roman" w:hAnsi="Arial" w:cs="Arial"/>
          <w:b/>
        </w:rPr>
      </w:pPr>
      <w:del w:id="889" w:author="Alice Koskela (ORA)" w:date="2017-03-08T09:00:00Z">
        <w:r w:rsidRPr="001F4968">
          <w:rPr>
            <w:rFonts w:ascii="Arial" w:hAnsi="Arial" w:cs="Arial"/>
            <w:b/>
            <w:u w:color="FF0000"/>
          </w:rPr>
          <w:delText>10</w:delText>
        </w:r>
        <w:r w:rsidR="004B04F6" w:rsidRPr="001F4968">
          <w:rPr>
            <w:rFonts w:ascii="Arial" w:hAnsi="Arial" w:cs="Arial"/>
            <w:b/>
            <w:u w:color="FF0000"/>
          </w:rPr>
          <w:delText>5</w:delText>
        </w:r>
      </w:del>
      <w:ins w:id="890" w:author="Alice Koskela (ORA)" w:date="2017-03-08T09:00:00Z">
        <w:r w:rsidR="002B720E" w:rsidRPr="001F4968">
          <w:rPr>
            <w:rFonts w:ascii="Arial" w:hAnsi="Arial" w:cs="Arial"/>
            <w:b/>
            <w:u w:color="FF0000"/>
          </w:rPr>
          <w:t>1</w:t>
        </w:r>
        <w:r w:rsidR="002B720E">
          <w:rPr>
            <w:rFonts w:ascii="Arial" w:hAnsi="Arial" w:cs="Arial"/>
            <w:b/>
            <w:u w:color="FF0000"/>
          </w:rPr>
          <w:t>.</w:t>
        </w:r>
        <w:r w:rsidR="00CB1FE8">
          <w:rPr>
            <w:rFonts w:ascii="Arial" w:hAnsi="Arial" w:cs="Arial"/>
            <w:b/>
            <w:u w:color="FF0000"/>
          </w:rPr>
          <w:t>5</w:t>
        </w:r>
        <w:r w:rsidR="002B720E">
          <w:rPr>
            <w:rFonts w:ascii="Arial" w:hAnsi="Arial" w:cs="Arial"/>
            <w:b/>
            <w:u w:color="FF0000"/>
          </w:rPr>
          <w:t xml:space="preserve">   </w:t>
        </w:r>
      </w:ins>
      <w:r w:rsidR="00BC1994">
        <w:rPr>
          <w:rFonts w:ascii="Arial" w:hAnsi="Arial"/>
          <w:b/>
          <w:u w:color="FF0000"/>
          <w:rPrChange w:id="891" w:author="Alice Koskela (ORA)" w:date="2017-03-08T09:00:00Z">
            <w:rPr>
              <w:rFonts w:ascii="Arial" w:hAnsi="Arial"/>
              <w:b/>
              <w:color w:val="FF0000"/>
              <w:u w:color="FF0000"/>
            </w:rPr>
          </w:rPrChange>
        </w:rPr>
        <w:tab/>
      </w:r>
      <w:r w:rsidRPr="00BC1994">
        <w:rPr>
          <w:rFonts w:ascii="Arial" w:hAnsi="Arial"/>
          <w:b/>
          <w:rPrChange w:id="892" w:author="Alice Koskela (ORA)" w:date="2017-03-08T09:00:00Z">
            <w:rPr>
              <w:rFonts w:ascii="Arial" w:hAnsi="Arial"/>
              <w:b/>
              <w:u w:val="single"/>
            </w:rPr>
          </w:rPrChange>
        </w:rPr>
        <w:t>Sovereign Immunity</w:t>
      </w:r>
      <w:r w:rsidRPr="001F4968">
        <w:rPr>
          <w:rFonts w:ascii="Arial" w:hAnsi="Arial" w:cs="Arial"/>
          <w:b/>
        </w:rPr>
        <w:t xml:space="preserve">   </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89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F4968">
        <w:rPr>
          <w:rFonts w:ascii="Arial" w:hAnsi="Arial" w:cs="Arial"/>
        </w:rPr>
        <w:t xml:space="preserve">Nothing in this </w:t>
      </w:r>
      <w:del w:id="894" w:author="Alice Koskela (ORA)" w:date="2017-03-08T09:00:00Z">
        <w:r w:rsidRPr="001F4968">
          <w:rPr>
            <w:rFonts w:ascii="Arial" w:hAnsi="Arial" w:cs="Arial"/>
          </w:rPr>
          <w:delText>manual</w:delText>
        </w:r>
      </w:del>
      <w:ins w:id="895" w:author="Alice Koskela (ORA)" w:date="2017-03-08T09:00:00Z">
        <w:r w:rsidR="002B720E">
          <w:rPr>
            <w:rFonts w:ascii="Arial" w:hAnsi="Arial" w:cs="Arial"/>
          </w:rPr>
          <w:t>M</w:t>
        </w:r>
        <w:r w:rsidR="002B720E" w:rsidRPr="001F4968">
          <w:rPr>
            <w:rFonts w:ascii="Arial" w:hAnsi="Arial" w:cs="Arial"/>
          </w:rPr>
          <w:t>anual</w:t>
        </w:r>
      </w:ins>
      <w:r w:rsidR="002B720E" w:rsidRPr="001F4968">
        <w:rPr>
          <w:rFonts w:ascii="Arial" w:hAnsi="Arial" w:cs="Arial"/>
        </w:rPr>
        <w:t xml:space="preserve"> </w:t>
      </w:r>
      <w:r w:rsidRPr="001F4968">
        <w:rPr>
          <w:rFonts w:ascii="Arial" w:hAnsi="Arial" w:cs="Arial"/>
        </w:rPr>
        <w:t xml:space="preserve">constitutes a waiver of the </w:t>
      </w:r>
      <w:r w:rsidR="002B720E" w:rsidRPr="001F4968">
        <w:rPr>
          <w:rFonts w:ascii="Arial" w:hAnsi="Arial" w:cs="Arial"/>
        </w:rPr>
        <w:t>Tribes’</w:t>
      </w:r>
      <w:r w:rsidR="002B720E">
        <w:rPr>
          <w:rFonts w:ascii="Arial" w:hAnsi="Arial" w:cs="Arial"/>
        </w:rPr>
        <w:t xml:space="preserve"> </w:t>
      </w:r>
      <w:ins w:id="896" w:author="Alice Koskela (ORA)" w:date="2017-03-08T09:00:00Z">
        <w:r w:rsidR="002B720E">
          <w:rPr>
            <w:rFonts w:ascii="Arial" w:hAnsi="Arial" w:cs="Arial"/>
          </w:rPr>
          <w:t xml:space="preserve">inherent </w:t>
        </w:r>
      </w:ins>
      <w:r w:rsidRPr="001F4968">
        <w:rPr>
          <w:rFonts w:ascii="Arial" w:hAnsi="Arial" w:cs="Arial"/>
        </w:rPr>
        <w:t>sovereign immunity.</w:t>
      </w:r>
    </w:p>
    <w:p w:rsidR="00C63E84" w:rsidRPr="001F4968" w:rsidRDefault="00C63E84" w:rsidP="00C63E84">
      <w:pPr>
        <w:pStyle w:val="BodyA"/>
        <w:pBdr>
          <w:top w:val="none" w:sz="0" w:space="0" w:color="auto"/>
          <w:left w:val="none" w:sz="0" w:space="0" w:color="auto"/>
          <w:bottom w:val="none" w:sz="0" w:space="0" w:color="auto"/>
          <w:right w:val="none" w:sz="0" w:space="0" w:color="auto"/>
          <w:bar w:val="none" w:sz="0" w:color="auto"/>
        </w:pBdr>
        <w:rPr>
          <w:del w:id="897" w:author="Alice Koskela (ORA)" w:date="2017-03-08T09:00:00Z"/>
          <w:rFonts w:ascii="Arial" w:hAnsi="Arial" w:cs="Arial"/>
        </w:rPr>
      </w:pPr>
    </w:p>
    <w:p w:rsidR="00041809" w:rsidRPr="00BC1994" w:rsidRDefault="00041809" w:rsidP="00DC7EB1">
      <w:pPr>
        <w:pStyle w:val="BodyA"/>
        <w:pBdr>
          <w:top w:val="none" w:sz="0" w:space="0" w:color="auto"/>
          <w:left w:val="none" w:sz="0" w:space="0" w:color="auto"/>
          <w:bottom w:val="none" w:sz="0" w:space="0" w:color="auto"/>
          <w:right w:val="none" w:sz="0" w:space="0" w:color="auto"/>
          <w:bar w:val="none" w:sz="0" w:color="auto"/>
        </w:pBdr>
        <w:rPr>
          <w:rFonts w:ascii="Arial" w:hAnsi="Arial"/>
          <w:b/>
          <w:rPrChange w:id="898" w:author="Alice Koskela (ORA)" w:date="2017-03-08T09:00:00Z">
            <w:rPr>
              <w:rFonts w:ascii="Arial" w:hAnsi="Arial"/>
              <w:b/>
              <w:u w:val="single"/>
            </w:rPr>
          </w:rPrChange>
        </w:rPr>
      </w:pPr>
      <w:del w:id="899" w:author="Alice Koskela (ORA)" w:date="2017-03-08T09:00:00Z">
        <w:r w:rsidRPr="001F4968">
          <w:rPr>
            <w:rFonts w:ascii="Arial" w:hAnsi="Arial" w:cs="Arial"/>
            <w:b/>
          </w:rPr>
          <w:delText>10</w:delText>
        </w:r>
        <w:r w:rsidR="004B04F6" w:rsidRPr="001F4968">
          <w:rPr>
            <w:rFonts w:ascii="Arial" w:hAnsi="Arial" w:cs="Arial"/>
            <w:b/>
          </w:rPr>
          <w:delText>6</w:delText>
        </w:r>
      </w:del>
      <w:ins w:id="900" w:author="Alice Koskela (ORA)" w:date="2017-03-08T09:00:00Z">
        <w:r w:rsidR="002B720E">
          <w:rPr>
            <w:rFonts w:ascii="Arial" w:hAnsi="Arial" w:cs="Arial"/>
            <w:b/>
          </w:rPr>
          <w:t>1.</w:t>
        </w:r>
        <w:r w:rsidR="00CB1FE8">
          <w:rPr>
            <w:rFonts w:ascii="Arial" w:hAnsi="Arial" w:cs="Arial"/>
            <w:b/>
          </w:rPr>
          <w:t>6</w:t>
        </w:r>
        <w:r w:rsidR="002B720E">
          <w:rPr>
            <w:rFonts w:ascii="Arial" w:hAnsi="Arial" w:cs="Arial"/>
            <w:b/>
          </w:rPr>
          <w:t xml:space="preserve">   </w:t>
        </w:r>
      </w:ins>
      <w:r w:rsidR="007460F0">
        <w:rPr>
          <w:rFonts w:ascii="Arial" w:hAnsi="Arial" w:cs="Arial"/>
          <w:b/>
        </w:rPr>
        <w:tab/>
      </w:r>
      <w:r w:rsidRPr="00BC1994">
        <w:rPr>
          <w:rFonts w:ascii="Arial" w:hAnsi="Arial"/>
          <w:b/>
          <w:rPrChange w:id="901" w:author="Alice Koskela (ORA)" w:date="2017-03-08T09:00:00Z">
            <w:rPr>
              <w:rFonts w:ascii="Arial" w:hAnsi="Arial"/>
              <w:b/>
              <w:u w:val="single"/>
            </w:rPr>
          </w:rPrChange>
        </w:rPr>
        <w:t xml:space="preserve">Job Performance </w:t>
      </w:r>
      <w:del w:id="902" w:author="Alice Koskela (ORA)" w:date="2017-03-08T09:00:00Z">
        <w:r w:rsidRPr="001F4968">
          <w:rPr>
            <w:rFonts w:ascii="Arial" w:hAnsi="Arial" w:cs="Arial"/>
            <w:b/>
            <w:u w:val="single"/>
          </w:rPr>
          <w:delText xml:space="preserve">Duties </w:delText>
        </w:r>
      </w:del>
      <w:r w:rsidRPr="00BC1994">
        <w:rPr>
          <w:rFonts w:ascii="Arial" w:hAnsi="Arial"/>
          <w:b/>
          <w:rPrChange w:id="903" w:author="Alice Koskela (ORA)" w:date="2017-03-08T09:00:00Z">
            <w:rPr>
              <w:rFonts w:ascii="Arial" w:hAnsi="Arial"/>
              <w:b/>
              <w:u w:val="single"/>
            </w:rPr>
          </w:rPrChange>
        </w:rPr>
        <w:t>in General</w:t>
      </w:r>
    </w:p>
    <w:p w:rsidR="00041809" w:rsidRPr="001F4968" w:rsidRDefault="00877DD0">
      <w:pPr>
        <w:pStyle w:val="BodyA"/>
        <w:pBdr>
          <w:top w:val="none" w:sz="0" w:space="0" w:color="auto"/>
          <w:left w:val="none" w:sz="0" w:space="0" w:color="auto"/>
          <w:bottom w:val="none" w:sz="0" w:space="0" w:color="auto"/>
          <w:right w:val="none" w:sz="0" w:space="0" w:color="auto"/>
          <w:bar w:val="none" w:sz="0" w:color="auto"/>
        </w:pBdr>
        <w:tabs>
          <w:tab w:val="left" w:pos="1530"/>
          <w:tab w:val="left" w:pos="2160"/>
        </w:tabs>
        <w:ind w:left="1440" w:hanging="720"/>
        <w:rPr>
          <w:rFonts w:ascii="Arial" w:eastAsia="Times New Roman" w:hAnsi="Arial" w:cs="Arial"/>
        </w:rPr>
        <w:pPrChange w:id="90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905" w:author="Alice Koskela (ORA)" w:date="2017-03-08T09:00:00Z">
        <w:r>
          <w:rPr>
            <w:rFonts w:ascii="Arial" w:hAnsi="Arial" w:cs="Arial"/>
          </w:rPr>
          <w:t>1.6.1</w:t>
        </w:r>
        <w:r w:rsidR="00BC1994">
          <w:rPr>
            <w:rFonts w:ascii="Arial" w:hAnsi="Arial" w:cs="Arial"/>
          </w:rPr>
          <w:tab/>
        </w:r>
      </w:ins>
      <w:r w:rsidR="00041809" w:rsidRPr="001F4968">
        <w:rPr>
          <w:rFonts w:ascii="Arial" w:hAnsi="Arial" w:cs="Arial"/>
        </w:rPr>
        <w:t xml:space="preserve">Each employee shall provide the best service possible to all individuals, recognizing the importance of everyone’s contributions to the overall effectiveness of the tribal government. Employees shall actively participate in helping </w:t>
      </w:r>
      <w:del w:id="906" w:author="Alice Koskela (ORA)" w:date="2017-03-08T09:00:00Z">
        <w:r w:rsidR="00041809" w:rsidRPr="001F4968">
          <w:rPr>
            <w:rFonts w:ascii="Arial" w:hAnsi="Arial" w:cs="Arial"/>
          </w:rPr>
          <w:delText>the organization</w:delText>
        </w:r>
      </w:del>
      <w:ins w:id="907" w:author="Alice Koskela (ORA)" w:date="2017-03-08T09:00:00Z">
        <w:r w:rsidR="002B720E">
          <w:rPr>
            <w:rFonts w:ascii="Arial" w:hAnsi="Arial" w:cs="Arial"/>
          </w:rPr>
          <w:t>their Department</w:t>
        </w:r>
      </w:ins>
      <w:r w:rsidR="00041809" w:rsidRPr="001F4968">
        <w:rPr>
          <w:rFonts w:ascii="Arial" w:hAnsi="Arial" w:cs="Arial"/>
        </w:rPr>
        <w:t xml:space="preserve"> reach the Tribes’ programmatic goals.  All employees have a duty to protect tribal resources, including its natural resources, financial resources, and its people, to promote the self-sufficiency of the tribal organization and individuals, and to model responsible behaviors in the workplace and </w:t>
      </w:r>
      <w:del w:id="908" w:author="Alice Koskela (ORA)" w:date="2017-03-08T09:00:00Z">
        <w:r w:rsidR="00041809" w:rsidRPr="001F4968">
          <w:rPr>
            <w:rFonts w:ascii="Arial" w:hAnsi="Arial" w:cs="Arial"/>
          </w:rPr>
          <w:delText>reservation</w:delText>
        </w:r>
      </w:del>
      <w:ins w:id="909" w:author="Alice Koskela (ORA)" w:date="2017-03-08T09:00:00Z">
        <w:r w:rsidR="00C61B91">
          <w:rPr>
            <w:rFonts w:ascii="Arial" w:hAnsi="Arial" w:cs="Arial"/>
          </w:rPr>
          <w:t>their</w:t>
        </w:r>
      </w:ins>
      <w:r w:rsidR="00C61B91">
        <w:rPr>
          <w:rFonts w:ascii="Arial" w:hAnsi="Arial" w:cs="Arial"/>
        </w:rPr>
        <w:t xml:space="preserve"> </w:t>
      </w:r>
      <w:r w:rsidR="00041809" w:rsidRPr="001F4968">
        <w:rPr>
          <w:rFonts w:ascii="Arial" w:hAnsi="Arial" w:cs="Arial"/>
        </w:rPr>
        <w:t xml:space="preserve">communities. </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910" w:author="Alice Koskela (ORA)" w:date="2017-03-08T09:00:00Z"/>
          <w:rFonts w:ascii="Arial" w:eastAsia="Times New Roman" w:hAnsi="Arial" w:cs="Arial"/>
        </w:rPr>
      </w:pPr>
    </w:p>
    <w:p w:rsidR="00041809" w:rsidRPr="001F4968" w:rsidRDefault="00BC1994">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91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912" w:author="Alice Koskela (ORA)" w:date="2017-03-08T09:00:00Z">
        <w:r>
          <w:rPr>
            <w:rFonts w:ascii="Arial" w:hAnsi="Arial" w:cs="Arial"/>
          </w:rPr>
          <w:t>1.6.2</w:t>
        </w:r>
        <w:r>
          <w:rPr>
            <w:rFonts w:ascii="Arial" w:hAnsi="Arial" w:cs="Arial"/>
          </w:rPr>
          <w:tab/>
        </w:r>
      </w:ins>
      <w:r w:rsidR="00041809" w:rsidRPr="001F4968">
        <w:rPr>
          <w:rFonts w:ascii="Arial" w:hAnsi="Arial" w:cs="Arial"/>
        </w:rPr>
        <w:t xml:space="preserve">All employees shall recognize the importance of diversity and the importance of human relationships and </w:t>
      </w:r>
      <w:del w:id="913" w:author="Alice Koskela (ORA)" w:date="2017-03-08T09:00:00Z">
        <w:r w:rsidR="00041809" w:rsidRPr="001F4968">
          <w:rPr>
            <w:rFonts w:ascii="Arial" w:hAnsi="Arial" w:cs="Arial"/>
          </w:rPr>
          <w:delText xml:space="preserve">to this end </w:delText>
        </w:r>
      </w:del>
      <w:r w:rsidR="00041809" w:rsidRPr="001F4968">
        <w:rPr>
          <w:rFonts w:ascii="Arial" w:hAnsi="Arial" w:cs="Arial"/>
        </w:rPr>
        <w:t>shall treat members</w:t>
      </w:r>
      <w:r w:rsidR="008774BB" w:rsidRPr="001F4968">
        <w:rPr>
          <w:rFonts w:ascii="Arial" w:hAnsi="Arial" w:cs="Arial"/>
        </w:rPr>
        <w:t xml:space="preserve">, guests, and employees </w:t>
      </w:r>
      <w:r w:rsidR="00041809" w:rsidRPr="001F4968">
        <w:rPr>
          <w:rFonts w:ascii="Arial" w:hAnsi="Arial" w:cs="Arial"/>
        </w:rPr>
        <w:t xml:space="preserve">with equal respect and dignity. </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914" w:author="Alice Koskela (ORA)" w:date="2017-03-08T09:00:00Z"/>
          <w:rFonts w:ascii="Arial" w:eastAsia="Times New Roman" w:hAnsi="Arial" w:cs="Arial"/>
        </w:rPr>
      </w:pPr>
    </w:p>
    <w:p w:rsidR="00041809" w:rsidRPr="001F4968"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91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916" w:author="Alice Koskela (ORA)" w:date="2017-03-08T09:00:00Z">
        <w:r>
          <w:rPr>
            <w:rFonts w:ascii="Arial" w:hAnsi="Arial" w:cs="Arial"/>
          </w:rPr>
          <w:t>1.6.3</w:t>
        </w:r>
        <w:r>
          <w:rPr>
            <w:rFonts w:ascii="Arial" w:hAnsi="Arial" w:cs="Arial"/>
          </w:rPr>
          <w:tab/>
        </w:r>
      </w:ins>
      <w:r w:rsidR="008774BB" w:rsidRPr="001F4968">
        <w:rPr>
          <w:rFonts w:ascii="Arial" w:hAnsi="Arial" w:cs="Arial"/>
        </w:rPr>
        <w:t xml:space="preserve">All employees at all times shall perform their duties professionally and in a timely manner, with accountability and integrity. </w:t>
      </w:r>
      <w:r w:rsidR="00041809" w:rsidRPr="001F4968">
        <w:rPr>
          <w:rFonts w:ascii="Arial" w:hAnsi="Arial" w:cs="Arial"/>
        </w:rPr>
        <w:t>All employees shall maintain positive, productive and safe work habits, including but not limited to punctuality, timely responses to directives by supervisors, and production of quality work. Employees shall work cooperatively with each other and share relevant information in order to complete job duties or directives.</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917" w:author="Alice Koskela (ORA)" w:date="2017-03-08T09:00:00Z"/>
          <w:rFonts w:ascii="Arial" w:eastAsia="Times New Roman" w:hAnsi="Arial" w:cs="Arial"/>
        </w:rPr>
      </w:pPr>
    </w:p>
    <w:p w:rsidR="00041809" w:rsidRPr="001F4968"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91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919" w:author="Alice Koskela (ORA)" w:date="2017-03-08T09:00:00Z">
        <w:r>
          <w:rPr>
            <w:rFonts w:ascii="Arial" w:hAnsi="Arial" w:cs="Arial"/>
          </w:rPr>
          <w:t>1.6.4</w:t>
        </w:r>
        <w:r>
          <w:rPr>
            <w:rFonts w:ascii="Arial" w:hAnsi="Arial" w:cs="Arial"/>
          </w:rPr>
          <w:tab/>
        </w:r>
      </w:ins>
      <w:r w:rsidR="00041809" w:rsidRPr="001F4968">
        <w:rPr>
          <w:rFonts w:ascii="Arial" w:hAnsi="Arial" w:cs="Arial"/>
        </w:rPr>
        <w:t xml:space="preserve">All employees shall practice good judgment, be honest, and conduct themselves in an ethical manner at all times.  </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920" w:author="Alice Koskela (ORA)" w:date="2017-03-08T09:00:00Z"/>
          <w:rFonts w:ascii="Arial" w:eastAsia="Times New Roman" w:hAnsi="Arial" w:cs="Arial"/>
        </w:rPr>
      </w:pPr>
    </w:p>
    <w:p w:rsidR="00041809" w:rsidRPr="00BC1994" w:rsidRDefault="00041809">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hAnsi="Arial"/>
          <w:b/>
          <w:rPrChange w:id="921" w:author="Alice Koskela (ORA)" w:date="2017-03-08T09:00:00Z">
            <w:rPr>
              <w:rFonts w:ascii="Arial" w:hAnsi="Arial"/>
              <w:b/>
              <w:u w:val="single"/>
            </w:rPr>
          </w:rPrChange>
        </w:rPr>
        <w:pPrChange w:id="92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923" w:author="Alice Koskela (ORA)" w:date="2017-03-08T09:00:00Z">
        <w:r w:rsidRPr="001F4968">
          <w:rPr>
            <w:rFonts w:ascii="Arial" w:hAnsi="Arial" w:cs="Arial"/>
            <w:b/>
          </w:rPr>
          <w:delText>10</w:delText>
        </w:r>
        <w:r w:rsidR="004B04F6" w:rsidRPr="001F4968">
          <w:rPr>
            <w:rFonts w:ascii="Arial" w:hAnsi="Arial" w:cs="Arial"/>
            <w:b/>
          </w:rPr>
          <w:delText>7</w:delText>
        </w:r>
      </w:del>
      <w:ins w:id="924" w:author="Alice Koskela (ORA)" w:date="2017-03-08T09:00:00Z">
        <w:r w:rsidR="002B720E">
          <w:rPr>
            <w:rFonts w:ascii="Arial" w:hAnsi="Arial" w:cs="Arial"/>
            <w:b/>
          </w:rPr>
          <w:t>1.</w:t>
        </w:r>
        <w:r w:rsidR="00CB1FE8">
          <w:rPr>
            <w:rFonts w:ascii="Arial" w:hAnsi="Arial" w:cs="Arial"/>
            <w:b/>
          </w:rPr>
          <w:t>7</w:t>
        </w:r>
        <w:r w:rsidR="002B720E">
          <w:rPr>
            <w:rFonts w:ascii="Arial" w:hAnsi="Arial" w:cs="Arial"/>
            <w:b/>
          </w:rPr>
          <w:t xml:space="preserve">   </w:t>
        </w:r>
      </w:ins>
      <w:r w:rsidR="007460F0">
        <w:rPr>
          <w:rFonts w:ascii="Arial" w:hAnsi="Arial" w:cs="Arial"/>
          <w:b/>
        </w:rPr>
        <w:tab/>
      </w:r>
      <w:r w:rsidRPr="00BC1994">
        <w:rPr>
          <w:rFonts w:ascii="Arial" w:hAnsi="Arial"/>
          <w:b/>
          <w:rPrChange w:id="925" w:author="Alice Koskela (ORA)" w:date="2017-03-08T09:00:00Z">
            <w:rPr>
              <w:rFonts w:ascii="Arial" w:hAnsi="Arial"/>
              <w:b/>
              <w:u w:val="single"/>
            </w:rPr>
          </w:rPrChange>
        </w:rPr>
        <w:t>Colville Employment Laws and Rules</w:t>
      </w:r>
    </w:p>
    <w:p w:rsidR="00041809" w:rsidRPr="001F4968"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92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927" w:author="Alice Koskela (ORA)" w:date="2017-03-08T09:00:00Z">
        <w:r>
          <w:rPr>
            <w:rFonts w:ascii="Arial" w:hAnsi="Arial" w:cs="Arial"/>
          </w:rPr>
          <w:t>1.7.1</w:t>
        </w:r>
        <w:r>
          <w:rPr>
            <w:rFonts w:ascii="Arial" w:hAnsi="Arial" w:cs="Arial"/>
          </w:rPr>
          <w:tab/>
        </w:r>
      </w:ins>
      <w:r w:rsidR="00041809" w:rsidRPr="001F4968">
        <w:rPr>
          <w:rFonts w:ascii="Arial" w:hAnsi="Arial" w:cs="Arial"/>
        </w:rPr>
        <w:t xml:space="preserve">The </w:t>
      </w:r>
      <w:r w:rsidR="00CC2A94" w:rsidRPr="001F4968">
        <w:rPr>
          <w:rFonts w:ascii="Arial" w:hAnsi="Arial" w:cs="Arial"/>
        </w:rPr>
        <w:t>Tribes is</w:t>
      </w:r>
      <w:r w:rsidR="00041809" w:rsidRPr="001F4968">
        <w:rPr>
          <w:rFonts w:ascii="Arial" w:hAnsi="Arial" w:cs="Arial"/>
        </w:rPr>
        <w:t xml:space="preserve"> a sovereign </w:t>
      </w:r>
      <w:ins w:id="928" w:author="Alice Koskela (ORA)" w:date="2017-03-08T09:00:00Z">
        <w:r w:rsidR="002B720E">
          <w:rPr>
            <w:rFonts w:ascii="Arial" w:hAnsi="Arial" w:cs="Arial"/>
          </w:rPr>
          <w:t xml:space="preserve">nation </w:t>
        </w:r>
      </w:ins>
      <w:r w:rsidR="00041809" w:rsidRPr="001F4968">
        <w:rPr>
          <w:rFonts w:ascii="Arial" w:hAnsi="Arial" w:cs="Arial"/>
        </w:rPr>
        <w:t xml:space="preserve">which </w:t>
      </w:r>
      <w:del w:id="929" w:author="Alice Koskela (ORA)" w:date="2017-03-08T09:00:00Z">
        <w:r w:rsidR="00041809" w:rsidRPr="001F4968">
          <w:rPr>
            <w:rFonts w:ascii="Arial" w:hAnsi="Arial" w:cs="Arial"/>
          </w:rPr>
          <w:delText>has exercised</w:delText>
        </w:r>
      </w:del>
      <w:ins w:id="930" w:author="Alice Koskela (ORA)" w:date="2017-03-08T09:00:00Z">
        <w:r w:rsidR="002B720E">
          <w:rPr>
            <w:rFonts w:ascii="Arial" w:hAnsi="Arial" w:cs="Arial"/>
          </w:rPr>
          <w:t>exercises</w:t>
        </w:r>
      </w:ins>
      <w:r w:rsidR="00041809" w:rsidRPr="001F4968">
        <w:rPr>
          <w:rFonts w:ascii="Arial" w:hAnsi="Arial" w:cs="Arial"/>
        </w:rPr>
        <w:t xml:space="preserve"> its sovereignty by defining the terms and conditions of employment</w:t>
      </w:r>
      <w:del w:id="931" w:author="Alice Koskela (ORA)" w:date="2017-03-08T09:00:00Z">
        <w:r w:rsidR="00041809" w:rsidRPr="001F4968">
          <w:rPr>
            <w:rFonts w:ascii="Arial" w:hAnsi="Arial" w:cs="Arial"/>
          </w:rPr>
          <w:delText xml:space="preserve"> for employees. </w:delText>
        </w:r>
      </w:del>
      <w:ins w:id="932" w:author="Alice Koskela (ORA)" w:date="2017-03-08T09:00:00Z">
        <w:r w:rsidR="00C61B91">
          <w:rPr>
            <w:rFonts w:ascii="Arial" w:hAnsi="Arial" w:cs="Arial"/>
          </w:rPr>
          <w:t>.</w:t>
        </w:r>
      </w:ins>
      <w:r w:rsidR="00041809" w:rsidRPr="001F4968">
        <w:rPr>
          <w:rFonts w:ascii="Arial" w:hAnsi="Arial" w:cs="Arial"/>
        </w:rPr>
        <w:t xml:space="preserve"> The Tribes has defined some of the terms and conditions of employment through various laws and through this Manual and other employment related documents.  </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933" w:author="Alice Koskela (ORA)" w:date="2017-03-08T09:00:00Z"/>
          <w:rFonts w:ascii="Arial" w:eastAsia="Times New Roman" w:hAnsi="Arial" w:cs="Arial"/>
        </w:rPr>
      </w:pPr>
    </w:p>
    <w:p w:rsidR="00DC7EB1" w:rsidRDefault="00877DD0">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93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935" w:author="Alice Koskela (ORA)" w:date="2017-03-08T09:00:00Z">
        <w:r>
          <w:rPr>
            <w:rFonts w:ascii="Arial" w:hAnsi="Arial" w:cs="Arial"/>
          </w:rPr>
          <w:t>1.7.2</w:t>
        </w:r>
        <w:r>
          <w:rPr>
            <w:rFonts w:ascii="Arial" w:hAnsi="Arial" w:cs="Arial"/>
          </w:rPr>
          <w:tab/>
        </w:r>
      </w:ins>
      <w:r w:rsidR="00041809" w:rsidRPr="001F4968">
        <w:rPr>
          <w:rFonts w:ascii="Arial" w:hAnsi="Arial" w:cs="Arial"/>
        </w:rPr>
        <w:t xml:space="preserve">Employees may </w:t>
      </w:r>
      <w:del w:id="936" w:author="Alice Koskela (ORA)" w:date="2017-03-08T09:00:00Z">
        <w:r w:rsidR="00041809" w:rsidRPr="001F4968">
          <w:rPr>
            <w:rFonts w:ascii="Arial" w:hAnsi="Arial" w:cs="Arial"/>
          </w:rPr>
          <w:delText>get better acquainted</w:delText>
        </w:r>
      </w:del>
      <w:ins w:id="937" w:author="Alice Koskela (ORA)" w:date="2017-03-08T09:00:00Z">
        <w:r w:rsidR="002B720E">
          <w:rPr>
            <w:rFonts w:ascii="Arial" w:hAnsi="Arial" w:cs="Arial"/>
          </w:rPr>
          <w:t>acquaint themselves</w:t>
        </w:r>
      </w:ins>
      <w:r w:rsidR="00041809" w:rsidRPr="001F4968">
        <w:rPr>
          <w:rFonts w:ascii="Arial" w:hAnsi="Arial" w:cs="Arial"/>
        </w:rPr>
        <w:t xml:space="preserve"> with </w:t>
      </w:r>
      <w:del w:id="938" w:author="Alice Koskela (ORA)" w:date="2017-03-08T09:00:00Z">
        <w:r w:rsidR="00041809" w:rsidRPr="001F4968">
          <w:rPr>
            <w:rFonts w:ascii="Arial" w:hAnsi="Arial" w:cs="Arial"/>
          </w:rPr>
          <w:delText>the Tribes</w:delText>
        </w:r>
      </w:del>
      <w:ins w:id="939" w:author="Alice Koskela (ORA)" w:date="2017-03-08T09:00:00Z">
        <w:r w:rsidR="002B720E">
          <w:rPr>
            <w:rFonts w:ascii="Arial" w:hAnsi="Arial" w:cs="Arial"/>
          </w:rPr>
          <w:t>tribal</w:t>
        </w:r>
      </w:ins>
      <w:r w:rsidR="00041809" w:rsidRPr="001F4968">
        <w:rPr>
          <w:rFonts w:ascii="Arial" w:hAnsi="Arial" w:cs="Arial"/>
        </w:rPr>
        <w:t xml:space="preserve"> laws which impact the terms and conditions of employment by visiting the </w:t>
      </w:r>
      <w:del w:id="940" w:author="Alice Koskela (ORA)" w:date="2017-03-08T09:00:00Z">
        <w:r w:rsidR="00041809" w:rsidRPr="001F4968">
          <w:rPr>
            <w:rFonts w:ascii="Arial" w:hAnsi="Arial" w:cs="Arial"/>
          </w:rPr>
          <w:delText>Tribes</w:delText>
        </w:r>
      </w:del>
      <w:ins w:id="941" w:author="Alice Koskela (ORA)" w:date="2017-03-08T09:00:00Z">
        <w:r w:rsidR="00041809" w:rsidRPr="001F4968">
          <w:rPr>
            <w:rFonts w:ascii="Arial" w:hAnsi="Arial" w:cs="Arial"/>
          </w:rPr>
          <w:t>Tribes</w:t>
        </w:r>
        <w:r w:rsidR="002B720E">
          <w:rPr>
            <w:rFonts w:ascii="Arial" w:hAnsi="Arial" w:cs="Arial"/>
          </w:rPr>
          <w:t>’</w:t>
        </w:r>
      </w:ins>
      <w:r w:rsidR="00041809" w:rsidRPr="001F4968">
        <w:rPr>
          <w:rFonts w:ascii="Arial" w:hAnsi="Arial" w:cs="Arial"/>
        </w:rPr>
        <w:t xml:space="preserve"> website </w:t>
      </w:r>
      <w:ins w:id="942" w:author="Alice Koskela (ORA)" w:date="2017-03-08T09:00:00Z">
        <w:r w:rsidR="002B720E">
          <w:rPr>
            <w:rFonts w:ascii="Arial" w:hAnsi="Arial" w:cs="Arial"/>
          </w:rPr>
          <w:t>(</w:t>
        </w:r>
        <w:proofErr w:type="gramStart"/>
        <w:r w:rsidR="002B720E" w:rsidRPr="002B720E">
          <w:rPr>
            <w:rFonts w:ascii="Arial" w:hAnsi="Arial" w:cs="Arial"/>
          </w:rPr>
          <w:t xml:space="preserve">http://www.colvilletribes.com/ </w:t>
        </w:r>
        <w:r w:rsidR="002B720E">
          <w:rPr>
            <w:rFonts w:ascii="Arial" w:hAnsi="Arial" w:cs="Arial"/>
          </w:rPr>
          <w:t>)</w:t>
        </w:r>
      </w:ins>
      <w:r w:rsidR="00041809" w:rsidRPr="001F4968">
        <w:rPr>
          <w:rFonts w:ascii="Arial" w:hAnsi="Arial" w:cs="Arial"/>
        </w:rPr>
        <w:t>which</w:t>
      </w:r>
      <w:proofErr w:type="gramEnd"/>
      <w:r w:rsidR="00041809" w:rsidRPr="001F4968">
        <w:rPr>
          <w:rFonts w:ascii="Arial" w:hAnsi="Arial" w:cs="Arial"/>
        </w:rPr>
        <w:t xml:space="preserve"> contains </w:t>
      </w:r>
      <w:del w:id="943" w:author="Alice Koskela (ORA)" w:date="2017-03-08T09:00:00Z">
        <w:r w:rsidR="00041809" w:rsidRPr="001F4968">
          <w:rPr>
            <w:rFonts w:ascii="Arial" w:hAnsi="Arial" w:cs="Arial"/>
          </w:rPr>
          <w:delText>those laws</w:delText>
        </w:r>
      </w:del>
      <w:ins w:id="944" w:author="Alice Koskela (ORA)" w:date="2017-03-08T09:00:00Z">
        <w:r w:rsidR="002B720E">
          <w:rPr>
            <w:rFonts w:ascii="Arial" w:hAnsi="Arial" w:cs="Arial"/>
          </w:rPr>
          <w:t xml:space="preserve">the </w:t>
        </w:r>
        <w:r w:rsidR="002B720E" w:rsidRPr="00D942D5">
          <w:rPr>
            <w:rFonts w:ascii="Arial" w:hAnsi="Arial" w:cs="Arial"/>
            <w:i/>
          </w:rPr>
          <w:t>Colville Confederated Tribes Law and Order Code</w:t>
        </w:r>
      </w:ins>
      <w:r w:rsidR="00041809" w:rsidRPr="001F4968">
        <w:rPr>
          <w:rFonts w:ascii="Arial" w:hAnsi="Arial" w:cs="Arial"/>
        </w:rPr>
        <w:t xml:space="preserve">.  </w:t>
      </w:r>
    </w:p>
    <w:p w:rsidR="00041809" w:rsidRPr="001F4968" w:rsidRDefault="00041809">
      <w:pPr>
        <w:pStyle w:val="BodyA"/>
        <w:pBdr>
          <w:top w:val="none" w:sz="0" w:space="0" w:color="auto"/>
          <w:left w:val="none" w:sz="0" w:space="0" w:color="auto"/>
          <w:bottom w:val="none" w:sz="0" w:space="0" w:color="auto"/>
          <w:right w:val="none" w:sz="0" w:space="0" w:color="auto"/>
          <w:bar w:val="none" w:sz="0" w:color="auto"/>
        </w:pBdr>
        <w:rPr>
          <w:del w:id="945" w:author="Alice Koskela (ORA)" w:date="2017-03-08T09:00:00Z"/>
          <w:rFonts w:ascii="Arial" w:eastAsia="Times New Roman" w:hAnsi="Arial" w:cs="Arial"/>
        </w:rPr>
      </w:pPr>
    </w:p>
    <w:p w:rsidR="001F4968" w:rsidRPr="005146F3" w:rsidRDefault="00B34404">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rPr>
        <w:pPrChange w:id="946" w:author="Alice Koskela (ORA)" w:date="2017-03-08T09:00:00Z">
          <w:pPr>
            <w:pBdr>
              <w:top w:val="none" w:sz="0" w:space="0" w:color="auto"/>
              <w:left w:val="none" w:sz="0" w:space="0" w:color="auto"/>
              <w:bottom w:val="none" w:sz="0" w:space="0" w:color="auto"/>
              <w:right w:val="none" w:sz="0" w:space="0" w:color="auto"/>
              <w:bar w:val="none" w:sz="0" w:color="auto"/>
            </w:pBdr>
          </w:pPr>
        </w:pPrChange>
      </w:pPr>
      <w:ins w:id="947" w:author="Alice Koskela (ORA)" w:date="2017-03-08T09:00:00Z">
        <w:r>
          <w:rPr>
            <w:rFonts w:ascii="Arial" w:hAnsi="Arial" w:cs="Arial"/>
          </w:rPr>
          <w:t>1.7.3</w:t>
        </w:r>
        <w:r>
          <w:rPr>
            <w:rFonts w:ascii="Arial" w:hAnsi="Arial" w:cs="Arial"/>
          </w:rPr>
          <w:tab/>
        </w:r>
      </w:ins>
      <w:r w:rsidR="00041809" w:rsidRPr="001F4968">
        <w:rPr>
          <w:rFonts w:ascii="Arial" w:hAnsi="Arial" w:cs="Arial"/>
        </w:rPr>
        <w:t xml:space="preserve">As an exercise of its </w:t>
      </w:r>
      <w:ins w:id="948" w:author="Alice Koskela (ORA)" w:date="2017-03-08T09:00:00Z">
        <w:r w:rsidR="002B720E">
          <w:rPr>
            <w:rFonts w:ascii="Arial" w:hAnsi="Arial" w:cs="Arial"/>
          </w:rPr>
          <w:t xml:space="preserve">inherent </w:t>
        </w:r>
      </w:ins>
      <w:r w:rsidR="00041809" w:rsidRPr="001F4968">
        <w:rPr>
          <w:rFonts w:ascii="Arial" w:hAnsi="Arial" w:cs="Arial"/>
        </w:rPr>
        <w:t>sovereignty, the Tribes may voluntarily meet</w:t>
      </w:r>
      <w:r w:rsidR="00041809" w:rsidRPr="001F4968">
        <w:rPr>
          <w:rFonts w:ascii="Arial" w:hAnsi="Arial" w:cs="Arial"/>
          <w:lang w:val="fr-FR"/>
        </w:rPr>
        <w:t xml:space="preserve"> certain </w:t>
      </w:r>
      <w:r w:rsidR="00041809" w:rsidRPr="00C44BDF">
        <w:rPr>
          <w:rFonts w:ascii="Arial" w:hAnsi="Arial"/>
          <w:rPrChange w:id="949" w:author="Alice Koskela (ORA)" w:date="2017-03-08T09:00:00Z">
            <w:rPr>
              <w:rFonts w:ascii="Arial" w:hAnsi="Arial"/>
              <w:lang w:val="fr-FR"/>
            </w:rPr>
          </w:rPrChange>
        </w:rPr>
        <w:t>federal</w:t>
      </w:r>
      <w:r w:rsidR="00041809" w:rsidRPr="001F4968">
        <w:rPr>
          <w:rFonts w:ascii="Arial" w:hAnsi="Arial" w:cs="Arial"/>
          <w:lang w:val="fr-FR"/>
        </w:rPr>
        <w:t xml:space="preserve"> </w:t>
      </w:r>
      <w:r w:rsidR="00041809" w:rsidRPr="00C44BDF">
        <w:rPr>
          <w:rFonts w:ascii="Arial" w:hAnsi="Arial"/>
          <w:rPrChange w:id="950" w:author="Alice Koskela (ORA)" w:date="2017-03-08T09:00:00Z">
            <w:rPr>
              <w:rFonts w:ascii="Arial" w:hAnsi="Arial"/>
              <w:lang w:val="fr-FR"/>
            </w:rPr>
          </w:rPrChange>
        </w:rPr>
        <w:t>employment</w:t>
      </w:r>
      <w:r w:rsidR="00041809" w:rsidRPr="001F4968">
        <w:rPr>
          <w:rFonts w:ascii="Arial" w:hAnsi="Arial" w:cs="Arial"/>
          <w:lang w:val="fr-FR"/>
        </w:rPr>
        <w:t xml:space="preserve"> </w:t>
      </w:r>
      <w:del w:id="951" w:author="Alice Koskela (ORA)" w:date="2017-03-08T09:00:00Z">
        <w:r w:rsidR="00041809" w:rsidRPr="001F4968">
          <w:rPr>
            <w:rFonts w:ascii="Arial" w:hAnsi="Arial" w:cs="Arial"/>
          </w:rPr>
          <w:delText xml:space="preserve">standards. The </w:delText>
        </w:r>
        <w:r w:rsidR="00CC2A94" w:rsidRPr="001F4968">
          <w:rPr>
            <w:rFonts w:ascii="Arial" w:hAnsi="Arial" w:cs="Arial"/>
          </w:rPr>
          <w:delText>Tribes</w:delText>
        </w:r>
      </w:del>
      <w:ins w:id="952" w:author="Alice Koskela (ORA)" w:date="2017-03-08T09:00:00Z">
        <w:r w:rsidR="002B720E">
          <w:rPr>
            <w:rFonts w:ascii="Arial" w:hAnsi="Arial" w:cs="Arial"/>
          </w:rPr>
          <w:t>law</w:t>
        </w:r>
        <w:r w:rsidR="0058159C">
          <w:rPr>
            <w:rFonts w:ascii="Arial" w:hAnsi="Arial" w:cs="Arial"/>
          </w:rPr>
          <w:t>s</w:t>
        </w:r>
        <w:r w:rsidR="002B720E">
          <w:rPr>
            <w:rFonts w:ascii="Arial" w:hAnsi="Arial" w:cs="Arial"/>
          </w:rPr>
          <w:t xml:space="preserve"> but</w:t>
        </w:r>
      </w:ins>
      <w:r w:rsidR="00CC2A94" w:rsidRPr="001F4968">
        <w:rPr>
          <w:rFonts w:ascii="Arial" w:hAnsi="Arial" w:cs="Arial"/>
        </w:rPr>
        <w:t xml:space="preserve"> is</w:t>
      </w:r>
      <w:r w:rsidR="00041809" w:rsidRPr="001F4968">
        <w:rPr>
          <w:rFonts w:ascii="Arial" w:hAnsi="Arial" w:cs="Arial"/>
        </w:rPr>
        <w:t xml:space="preserve"> not legally bound by </w:t>
      </w:r>
      <w:r w:rsidR="00C44BDF" w:rsidRPr="001F4968">
        <w:rPr>
          <w:rFonts w:ascii="Arial" w:hAnsi="Arial" w:cs="Arial"/>
        </w:rPr>
        <w:t xml:space="preserve">these </w:t>
      </w:r>
      <w:del w:id="953" w:author="Alice Koskela (ORA)" w:date="2017-03-08T09:00:00Z">
        <w:r w:rsidR="00041809" w:rsidRPr="001F4968">
          <w:rPr>
            <w:rFonts w:ascii="Arial" w:hAnsi="Arial" w:cs="Arial"/>
          </w:rPr>
          <w:delText xml:space="preserve">laws </w:delText>
        </w:r>
      </w:del>
      <w:r w:rsidR="00C44BDF">
        <w:rPr>
          <w:rFonts w:ascii="Arial" w:hAnsi="Arial" w:cs="Arial"/>
        </w:rPr>
        <w:t>and</w:t>
      </w:r>
      <w:r w:rsidR="00041809" w:rsidRPr="001F4968">
        <w:rPr>
          <w:rFonts w:ascii="Arial" w:hAnsi="Arial" w:cs="Arial"/>
        </w:rPr>
        <w:t xml:space="preserve"> does not waive its inherent sovereign immunity in agreeing to meet any </w:t>
      </w:r>
      <w:del w:id="954" w:author="Alice Koskela (ORA)" w:date="2017-03-08T09:00:00Z">
        <w:r w:rsidR="00041809" w:rsidRPr="001F4968">
          <w:rPr>
            <w:rFonts w:ascii="Arial" w:hAnsi="Arial" w:cs="Arial"/>
          </w:rPr>
          <w:delText>part</w:delText>
        </w:r>
      </w:del>
      <w:ins w:id="955" w:author="Alice Koskela (ORA)" w:date="2017-03-08T09:00:00Z">
        <w:r w:rsidR="002B720E">
          <w:rPr>
            <w:rFonts w:ascii="Arial" w:hAnsi="Arial" w:cs="Arial"/>
          </w:rPr>
          <w:t>requirement</w:t>
        </w:r>
      </w:ins>
      <w:r w:rsidR="002B720E">
        <w:rPr>
          <w:rFonts w:ascii="Arial" w:hAnsi="Arial" w:cs="Arial"/>
        </w:rPr>
        <w:t xml:space="preserve"> of these</w:t>
      </w:r>
      <w:r w:rsidR="00041809" w:rsidRPr="001F4968">
        <w:rPr>
          <w:rFonts w:ascii="Arial" w:hAnsi="Arial" w:cs="Arial"/>
        </w:rPr>
        <w:t xml:space="preserve"> </w:t>
      </w:r>
      <w:del w:id="956" w:author="Alice Koskela (ORA)" w:date="2017-03-08T09:00:00Z">
        <w:r w:rsidR="00041809" w:rsidRPr="001F4968">
          <w:rPr>
            <w:rFonts w:ascii="Arial" w:hAnsi="Arial" w:cs="Arial"/>
          </w:rPr>
          <w:delText>standards</w:delText>
        </w:r>
      </w:del>
      <w:ins w:id="957" w:author="Alice Koskela (ORA)" w:date="2017-03-08T09:00:00Z">
        <w:r w:rsidR="002B720E">
          <w:rPr>
            <w:rFonts w:ascii="Arial" w:hAnsi="Arial" w:cs="Arial"/>
          </w:rPr>
          <w:t>statutes or their related rules</w:t>
        </w:r>
      </w:ins>
      <w:r w:rsidR="00041809" w:rsidRPr="001F4968">
        <w:rPr>
          <w:rFonts w:ascii="Arial" w:hAnsi="Arial" w:cs="Arial"/>
        </w:rPr>
        <w:t xml:space="preserve">.  The </w:t>
      </w:r>
      <w:r w:rsidR="00CC2A94" w:rsidRPr="001F4968">
        <w:rPr>
          <w:rFonts w:ascii="Arial" w:hAnsi="Arial" w:cs="Arial"/>
        </w:rPr>
        <w:t>Tribes is</w:t>
      </w:r>
      <w:r w:rsidR="00041809" w:rsidRPr="001F4968">
        <w:rPr>
          <w:rFonts w:ascii="Arial" w:hAnsi="Arial" w:cs="Arial"/>
        </w:rPr>
        <w:t xml:space="preserve"> not required to provide employees any remedy, other than what this Manual provides, for any alleged breach of these </w:t>
      </w:r>
      <w:del w:id="958" w:author="Alice Koskela (ORA)" w:date="2017-03-08T09:00:00Z">
        <w:r w:rsidR="00041809" w:rsidRPr="001F4968">
          <w:rPr>
            <w:rFonts w:ascii="Arial" w:hAnsi="Arial" w:cs="Arial"/>
          </w:rPr>
          <w:delText>standards</w:delText>
        </w:r>
      </w:del>
      <w:ins w:id="959" w:author="Alice Koskela (ORA)" w:date="2017-03-08T09:00:00Z">
        <w:r w:rsidR="00123026">
          <w:rPr>
            <w:rFonts w:ascii="Arial" w:hAnsi="Arial" w:cs="Arial"/>
          </w:rPr>
          <w:t>laws</w:t>
        </w:r>
        <w:r w:rsidR="00314C9C" w:rsidRPr="00314C9C">
          <w:rPr>
            <w:rFonts w:ascii="Arial" w:hAnsi="Arial" w:cs="Arial"/>
          </w:rPr>
          <w:t>, but will endeavor to provide reasonable accommodation when practical and in the best interests of the affected program</w:t>
        </w:r>
      </w:ins>
      <w:r w:rsidR="00314C9C" w:rsidRPr="00314C9C">
        <w:rPr>
          <w:rFonts w:ascii="Arial" w:hAnsi="Arial" w:cs="Arial"/>
        </w:rPr>
        <w:t>.</w:t>
      </w:r>
    </w:p>
    <w:p w:rsidR="001F4968" w:rsidRPr="001F4968" w:rsidRDefault="001F4968">
      <w:pPr>
        <w:pBdr>
          <w:top w:val="none" w:sz="0" w:space="0" w:color="auto"/>
          <w:left w:val="none" w:sz="0" w:space="0" w:color="auto"/>
          <w:bottom w:val="none" w:sz="0" w:space="0" w:color="auto"/>
          <w:right w:val="none" w:sz="0" w:space="0" w:color="auto"/>
          <w:bar w:val="none" w:sz="0" w:color="auto"/>
        </w:pBdr>
        <w:rPr>
          <w:del w:id="960" w:author="Alice Koskela (ORA)" w:date="2017-03-08T09:00:00Z"/>
          <w:rFonts w:ascii="Arial" w:hAnsi="Arial" w:cs="Arial"/>
          <w:color w:val="000000"/>
          <w:u w:color="000000"/>
        </w:rPr>
      </w:pPr>
      <w:del w:id="961" w:author="Alice Koskela (ORA)" w:date="2017-03-08T09:00:00Z">
        <w:r w:rsidRPr="001F4968">
          <w:rPr>
            <w:rFonts w:ascii="Arial" w:hAnsi="Arial" w:cs="Arial"/>
          </w:rPr>
          <w:br w:type="page"/>
        </w:r>
      </w:del>
    </w:p>
    <w:p w:rsidR="00CB1FE8" w:rsidRDefault="001F4968" w:rsidP="00A038C7">
      <w:pPr>
        <w:pStyle w:val="BodyA"/>
        <w:pBdr>
          <w:top w:val="none" w:sz="0" w:space="0" w:color="auto"/>
          <w:left w:val="none" w:sz="0" w:space="0" w:color="auto"/>
          <w:bottom w:val="none" w:sz="0" w:space="0" w:color="auto"/>
          <w:right w:val="none" w:sz="0" w:space="0" w:color="auto"/>
          <w:bar w:val="none" w:sz="0" w:color="auto"/>
        </w:pBdr>
        <w:tabs>
          <w:tab w:val="left" w:pos="720"/>
        </w:tabs>
        <w:ind w:left="720" w:hanging="1440"/>
        <w:rPr>
          <w:ins w:id="962" w:author="Alice Koskela (ORA)" w:date="2017-03-08T09:00:00Z"/>
          <w:rFonts w:ascii="Arial" w:hAnsi="Arial" w:cs="Arial"/>
          <w:b/>
          <w:u w:val="single"/>
        </w:rPr>
      </w:pPr>
      <w:del w:id="963" w:author="Alice Koskela (ORA)" w:date="2017-03-08T09:00:00Z">
        <w:r w:rsidRPr="001F4968">
          <w:rPr>
            <w:rFonts w:ascii="Arial" w:hAnsi="Arial" w:cs="Arial"/>
            <w:b/>
          </w:rPr>
          <w:delText xml:space="preserve">CHAPTER </w:delText>
        </w:r>
      </w:del>
      <w:r w:rsidR="00DC7EB1">
        <w:rPr>
          <w:rFonts w:ascii="Arial" w:hAnsi="Arial" w:cs="Arial"/>
          <w:b/>
        </w:rPr>
        <w:t>2</w:t>
      </w:r>
      <w:ins w:id="964" w:author="Alice Koskela (ORA)" w:date="2017-03-08T09:00:00Z">
        <w:r w:rsidR="00DC7EB1">
          <w:rPr>
            <w:rFonts w:ascii="Arial" w:hAnsi="Arial" w:cs="Arial"/>
            <w:b/>
          </w:rPr>
          <w:t xml:space="preserve">.0    </w:t>
        </w:r>
        <w:r w:rsidR="004F05A0">
          <w:rPr>
            <w:rFonts w:ascii="Arial" w:hAnsi="Arial" w:cs="Arial"/>
            <w:b/>
          </w:rPr>
          <w:t xml:space="preserve"> </w:t>
        </w:r>
        <w:r w:rsidR="00DC7EB1">
          <w:rPr>
            <w:rFonts w:ascii="Arial" w:hAnsi="Arial" w:cs="Arial"/>
            <w:b/>
          </w:rPr>
          <w:t xml:space="preserve"> </w:t>
        </w:r>
        <w:r w:rsidR="004815B4" w:rsidRPr="004815B4">
          <w:rPr>
            <w:rFonts w:ascii="Arial" w:hAnsi="Arial" w:cs="Arial"/>
            <w:b/>
            <w:u w:val="single"/>
          </w:rPr>
          <w:t>EMPLOYEE CLASSIFICATIONS</w:t>
        </w:r>
      </w:ins>
    </w:p>
    <w:p w:rsidR="00CB1FE8" w:rsidRPr="005B65EE" w:rsidRDefault="00CB1FE8">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hAnsi="Arial" w:cs="Arial"/>
        </w:rPr>
        <w:pPrChange w:id="965" w:author="Alice Koskela (ORA)" w:date="2017-03-08T09:00:00Z">
          <w:pPr>
            <w:pStyle w:val="BodyB"/>
            <w:pBdr>
              <w:top w:val="none" w:sz="0" w:space="0" w:color="auto"/>
              <w:left w:val="none" w:sz="0" w:space="0" w:color="auto"/>
              <w:bottom w:val="none" w:sz="0" w:space="0" w:color="auto"/>
              <w:right w:val="none" w:sz="0" w:space="0" w:color="auto"/>
              <w:bar w:val="none" w:sz="0" w:color="auto"/>
            </w:pBdr>
          </w:pPr>
        </w:pPrChange>
      </w:pPr>
      <w:moveToRangeStart w:id="966" w:author="Alice Koskela (ORA)" w:date="2017-03-08T09:00:00Z" w:name="move476726966"/>
      <w:moveTo w:id="967" w:author="Alice Koskela (ORA)" w:date="2017-03-08T09:00:00Z">
        <w:r w:rsidRPr="005B65EE">
          <w:rPr>
            <w:rFonts w:ascii="Arial" w:hAnsi="Arial" w:cs="Arial"/>
          </w:rPr>
          <w:t>Employees for the Tribes will be one of the following, depending upon the nature and duties of their positions, and will be hired as follows:</w:t>
        </w:r>
      </w:moveTo>
    </w:p>
    <w:moveToRangeEnd w:id="966"/>
    <w:p w:rsidR="008776A9" w:rsidRDefault="005B65EE"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968" w:author="Alice Koskela (ORA)" w:date="2017-03-08T09:00:00Z"/>
          <w:rFonts w:ascii="Arial" w:hAnsi="Arial" w:cs="Arial"/>
        </w:rPr>
      </w:pPr>
      <w:ins w:id="969" w:author="Alice Koskela (ORA)" w:date="2017-03-08T09:00:00Z">
        <w:r>
          <w:rPr>
            <w:rFonts w:ascii="Arial" w:hAnsi="Arial" w:cs="Arial"/>
          </w:rPr>
          <w:t>2.1</w:t>
        </w:r>
        <w:r w:rsidR="00CB1FE8" w:rsidRPr="005B65EE">
          <w:rPr>
            <w:rFonts w:ascii="Arial" w:hAnsi="Arial" w:cs="Arial"/>
          </w:rPr>
          <w:tab/>
        </w:r>
        <w:r w:rsidR="00CB1FE8" w:rsidRPr="00D942D5">
          <w:rPr>
            <w:rFonts w:ascii="Arial" w:hAnsi="Arial" w:cs="Arial"/>
            <w:u w:val="single"/>
          </w:rPr>
          <w:t>Full-Time Employee</w:t>
        </w:r>
        <w:r w:rsidR="00CB1FE8" w:rsidRPr="005B65EE">
          <w:rPr>
            <w:rFonts w:ascii="Arial" w:hAnsi="Arial" w:cs="Arial"/>
          </w:rPr>
          <w:t xml:space="preserve">s </w:t>
        </w:r>
        <w:r>
          <w:rPr>
            <w:rFonts w:ascii="Arial" w:hAnsi="Arial" w:cs="Arial"/>
          </w:rPr>
          <w:t xml:space="preserve">are those who </w:t>
        </w:r>
        <w:r w:rsidR="00821022">
          <w:rPr>
            <w:rFonts w:ascii="Arial" w:hAnsi="Arial" w:cs="Arial"/>
          </w:rPr>
          <w:t xml:space="preserve">work at least 30 </w:t>
        </w:r>
        <w:r w:rsidR="00CB1FE8" w:rsidRPr="005B65EE">
          <w:rPr>
            <w:rFonts w:ascii="Arial" w:hAnsi="Arial" w:cs="Arial"/>
          </w:rPr>
          <w:t>hours a week</w:t>
        </w:r>
        <w:r w:rsidR="009A634E">
          <w:rPr>
            <w:rFonts w:ascii="Arial" w:hAnsi="Arial" w:cs="Arial"/>
          </w:rPr>
          <w:t>.</w:t>
        </w:r>
      </w:ins>
    </w:p>
    <w:p w:rsidR="00DC7EB1" w:rsidRDefault="005B65EE"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970" w:author="Alice Koskela (ORA)" w:date="2017-03-08T09:00:00Z"/>
          <w:rFonts w:ascii="Arial" w:hAnsi="Arial" w:cs="Arial"/>
        </w:rPr>
      </w:pPr>
      <w:ins w:id="971" w:author="Alice Koskela (ORA)" w:date="2017-03-08T09:00:00Z">
        <w:r>
          <w:rPr>
            <w:rFonts w:ascii="Arial" w:hAnsi="Arial" w:cs="Arial"/>
          </w:rPr>
          <w:t>2.2</w:t>
        </w:r>
        <w:r w:rsidR="00CB1FE8" w:rsidRPr="005B65EE">
          <w:rPr>
            <w:rFonts w:ascii="Arial" w:hAnsi="Arial" w:cs="Arial"/>
          </w:rPr>
          <w:tab/>
        </w:r>
        <w:r w:rsidR="00CB1FE8" w:rsidRPr="00D942D5">
          <w:rPr>
            <w:rFonts w:ascii="Arial" w:hAnsi="Arial" w:cs="Arial"/>
            <w:u w:val="single"/>
          </w:rPr>
          <w:t>Part-time Employees</w:t>
        </w:r>
        <w:r w:rsidR="00CB1FE8" w:rsidRPr="005B65EE">
          <w:rPr>
            <w:rFonts w:ascii="Arial" w:hAnsi="Arial" w:cs="Arial"/>
          </w:rPr>
          <w:t xml:space="preserve"> work a regularly-scheduled week of less than 30 hours</w:t>
        </w:r>
        <w:r w:rsidR="009A634E">
          <w:rPr>
            <w:rFonts w:ascii="Arial" w:hAnsi="Arial" w:cs="Arial"/>
          </w:rPr>
          <w:t>.</w:t>
        </w:r>
        <w:r w:rsidR="00CB1FE8" w:rsidRPr="005B65EE">
          <w:rPr>
            <w:rFonts w:ascii="Arial" w:hAnsi="Arial" w:cs="Arial"/>
          </w:rPr>
          <w:t xml:space="preserve"> </w:t>
        </w:r>
        <w:r w:rsidR="009A634E">
          <w:rPr>
            <w:rFonts w:ascii="Arial" w:hAnsi="Arial" w:cs="Arial"/>
          </w:rPr>
          <w:t xml:space="preserve"> </w:t>
        </w:r>
      </w:ins>
    </w:p>
    <w:p w:rsidR="00DC7EB1" w:rsidRDefault="005B65EE"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972" w:author="Alice Koskela (ORA)" w:date="2017-03-08T09:00:00Z"/>
          <w:rFonts w:ascii="Arial" w:hAnsi="Arial" w:cs="Arial"/>
        </w:rPr>
      </w:pPr>
      <w:ins w:id="973" w:author="Alice Koskela (ORA)" w:date="2017-03-08T09:00:00Z">
        <w:r>
          <w:rPr>
            <w:rFonts w:ascii="Arial" w:hAnsi="Arial" w:cs="Arial"/>
          </w:rPr>
          <w:t>2.3</w:t>
        </w:r>
        <w:r w:rsidR="00CB1FE8" w:rsidRPr="005B65EE">
          <w:rPr>
            <w:rFonts w:ascii="Arial" w:hAnsi="Arial" w:cs="Arial"/>
          </w:rPr>
          <w:tab/>
        </w:r>
        <w:r w:rsidR="00CB1FE8" w:rsidRPr="00D942D5">
          <w:rPr>
            <w:rFonts w:ascii="Arial" w:hAnsi="Arial" w:cs="Arial"/>
            <w:u w:val="single"/>
          </w:rPr>
          <w:t>Temporary Emp</w:t>
        </w:r>
        <w:r w:rsidR="00CB1FE8" w:rsidRPr="007460F0">
          <w:rPr>
            <w:rFonts w:ascii="Arial" w:hAnsi="Arial" w:cs="Arial"/>
            <w:u w:val="single"/>
          </w:rPr>
          <w:t>loyees</w:t>
        </w:r>
        <w:r w:rsidR="00CB1FE8" w:rsidRPr="005B65EE">
          <w:rPr>
            <w:rFonts w:ascii="Arial" w:hAnsi="Arial" w:cs="Arial"/>
          </w:rPr>
          <w:t xml:space="preserve"> may work a varied schedule</w:t>
        </w:r>
        <w:r>
          <w:rPr>
            <w:rFonts w:ascii="Arial" w:hAnsi="Arial" w:cs="Arial"/>
          </w:rPr>
          <w:t>;</w:t>
        </w:r>
        <w:r w:rsidR="00CB1FE8" w:rsidRPr="005B65EE">
          <w:rPr>
            <w:rFonts w:ascii="Arial" w:hAnsi="Arial" w:cs="Arial"/>
          </w:rPr>
          <w:t xml:space="preserve"> </w:t>
        </w:r>
        <w:r>
          <w:rPr>
            <w:rFonts w:ascii="Arial" w:hAnsi="Arial" w:cs="Arial"/>
          </w:rPr>
          <w:t xml:space="preserve"> </w:t>
        </w:r>
        <w:r w:rsidRPr="005B65EE">
          <w:rPr>
            <w:rFonts w:ascii="Arial" w:hAnsi="Arial" w:cs="Arial"/>
          </w:rPr>
          <w:t xml:space="preserve"> </w:t>
        </w:r>
        <w:r w:rsidR="00CB1FE8" w:rsidRPr="005B65EE">
          <w:rPr>
            <w:rFonts w:ascii="Arial" w:hAnsi="Arial" w:cs="Arial"/>
          </w:rPr>
          <w:t xml:space="preserve">in most cases an employee who is hired on a temporary basis can expect to work in that position for a maximum of sixty (60) days unless an extension is approved by the Department Director and Human Resources in advance. </w:t>
        </w:r>
        <w:r w:rsidR="009A634E">
          <w:rPr>
            <w:rFonts w:ascii="Arial" w:hAnsi="Arial" w:cs="Arial"/>
          </w:rPr>
          <w:t xml:space="preserve"> </w:t>
        </w:r>
        <w:r w:rsidR="00DC7EB1">
          <w:rPr>
            <w:rFonts w:ascii="Arial" w:hAnsi="Arial" w:cs="Arial"/>
          </w:rPr>
          <w:t xml:space="preserve"> </w:t>
        </w:r>
      </w:ins>
    </w:p>
    <w:p w:rsidR="00DC7EB1" w:rsidRDefault="005B65EE"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974" w:author="Alice Koskela (ORA)" w:date="2017-03-08T09:00:00Z"/>
          <w:rFonts w:ascii="Arial" w:hAnsi="Arial" w:cs="Arial"/>
        </w:rPr>
      </w:pPr>
      <w:ins w:id="975" w:author="Alice Koskela (ORA)" w:date="2017-03-08T09:00:00Z">
        <w:r>
          <w:rPr>
            <w:rFonts w:ascii="Arial" w:hAnsi="Arial" w:cs="Arial"/>
          </w:rPr>
          <w:t>2.4</w:t>
        </w:r>
        <w:r w:rsidR="00CB1FE8" w:rsidRPr="005B65EE">
          <w:rPr>
            <w:rFonts w:ascii="Arial" w:hAnsi="Arial" w:cs="Arial"/>
          </w:rPr>
          <w:tab/>
        </w:r>
        <w:r w:rsidR="00CB1FE8" w:rsidRPr="00D942D5">
          <w:rPr>
            <w:rFonts w:ascii="Arial" w:hAnsi="Arial" w:cs="Arial"/>
            <w:u w:val="single"/>
          </w:rPr>
          <w:t>Seasonal Employees</w:t>
        </w:r>
        <w:r w:rsidR="00CB1FE8" w:rsidRPr="005B65EE">
          <w:rPr>
            <w:rFonts w:ascii="Arial" w:hAnsi="Arial" w:cs="Arial"/>
          </w:rPr>
          <w:t xml:space="preserve"> are hired for seasonal occupations</w:t>
        </w:r>
        <w:r w:rsidR="002318A8">
          <w:rPr>
            <w:rFonts w:ascii="Arial" w:hAnsi="Arial" w:cs="Arial"/>
          </w:rPr>
          <w:t>.</w:t>
        </w:r>
      </w:ins>
    </w:p>
    <w:p w:rsidR="00DC7EB1" w:rsidRDefault="005B65EE"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976" w:author="Alice Koskela (ORA)" w:date="2017-03-08T09:00:00Z"/>
          <w:rFonts w:ascii="Arial" w:hAnsi="Arial" w:cs="Arial"/>
        </w:rPr>
      </w:pPr>
      <w:ins w:id="977" w:author="Alice Koskela (ORA)" w:date="2017-03-08T09:00:00Z">
        <w:r>
          <w:rPr>
            <w:rFonts w:ascii="Arial" w:hAnsi="Arial" w:cs="Arial"/>
          </w:rPr>
          <w:t>2.5</w:t>
        </w:r>
        <w:r w:rsidR="00CB1FE8" w:rsidRPr="005B65EE">
          <w:rPr>
            <w:rFonts w:ascii="Arial" w:hAnsi="Arial" w:cs="Arial"/>
          </w:rPr>
          <w:tab/>
        </w:r>
        <w:r w:rsidR="00CB1FE8" w:rsidRPr="00D942D5">
          <w:rPr>
            <w:rFonts w:ascii="Arial" w:hAnsi="Arial" w:cs="Arial"/>
            <w:u w:val="single"/>
          </w:rPr>
          <w:t>Short Notice Employees</w:t>
        </w:r>
        <w:r w:rsidR="00CB1FE8" w:rsidRPr="005B65EE">
          <w:rPr>
            <w:rFonts w:ascii="Arial" w:hAnsi="Arial" w:cs="Arial"/>
          </w:rPr>
          <w:t xml:space="preserve"> (formerly known as On-call Employees) are eligible to be placed in an employee pool for certain tasks and </w:t>
        </w:r>
        <w:r>
          <w:rPr>
            <w:rFonts w:ascii="Arial" w:hAnsi="Arial" w:cs="Arial"/>
          </w:rPr>
          <w:t xml:space="preserve"> </w:t>
        </w:r>
        <w:r w:rsidRPr="005B65EE">
          <w:rPr>
            <w:rFonts w:ascii="Arial" w:hAnsi="Arial" w:cs="Arial"/>
          </w:rPr>
          <w:t xml:space="preserve"> </w:t>
        </w:r>
        <w:r w:rsidR="00CB1FE8" w:rsidRPr="005B65EE">
          <w:rPr>
            <w:rFonts w:ascii="Arial" w:hAnsi="Arial" w:cs="Arial"/>
          </w:rPr>
          <w:t xml:space="preserve">are expected to be available on short notice to perform these duties.  </w:t>
        </w:r>
      </w:ins>
      <w:moveToRangeStart w:id="978" w:author="Alice Koskela (ORA)" w:date="2017-03-08T09:00:00Z" w:name="move476726967"/>
      <w:moveTo w:id="979" w:author="Alice Koskela (ORA)" w:date="2017-03-08T09:00:00Z">
        <w:r w:rsidR="00CB1FE8" w:rsidRPr="005B65EE">
          <w:rPr>
            <w:rFonts w:ascii="Arial" w:hAnsi="Arial"/>
            <w:rPrChange w:id="980" w:author="Alice Koskela (ORA)" w:date="2017-03-08T09:00:00Z">
              <w:rPr>
                <w:rFonts w:hAnsi="Arial"/>
              </w:rPr>
            </w:rPrChange>
          </w:rPr>
          <w:t xml:space="preserve">These employees understand that their work hours will be difficult to predict and the Tribes recognizes that a person may reasonably not be able to fulfill </w:t>
        </w:r>
        <w:proofErr w:type="gramStart"/>
        <w:r w:rsidR="00CB1FE8" w:rsidRPr="005B65EE">
          <w:rPr>
            <w:rFonts w:ascii="Arial" w:hAnsi="Arial"/>
            <w:rPrChange w:id="981" w:author="Alice Koskela (ORA)" w:date="2017-03-08T09:00:00Z">
              <w:rPr>
                <w:rFonts w:hAnsi="Arial"/>
              </w:rPr>
            </w:rPrChange>
          </w:rPr>
          <w:t>a</w:t>
        </w:r>
        <w:proofErr w:type="gramEnd"/>
        <w:r w:rsidR="00CB1FE8" w:rsidRPr="005B65EE">
          <w:rPr>
            <w:rFonts w:ascii="Arial" w:hAnsi="Arial"/>
            <w:rPrChange w:id="982" w:author="Alice Koskela (ORA)" w:date="2017-03-08T09:00:00Z">
              <w:rPr>
                <w:rFonts w:hAnsi="Arial"/>
              </w:rPr>
            </w:rPrChange>
          </w:rPr>
          <w:t xml:space="preserve"> </w:t>
        </w:r>
        <w:proofErr w:type="spellStart"/>
        <w:r w:rsidR="00CB1FE8" w:rsidRPr="005B65EE">
          <w:rPr>
            <w:rFonts w:ascii="Arial" w:hAnsi="Arial"/>
            <w:rPrChange w:id="983" w:author="Alice Koskela (ORA)" w:date="2017-03-08T09:00:00Z">
              <w:rPr>
                <w:rFonts w:hAnsi="Arial"/>
              </w:rPr>
            </w:rPrChange>
          </w:rPr>
          <w:t>ed</w:t>
        </w:r>
        <w:proofErr w:type="spellEnd"/>
        <w:r w:rsidR="00CB1FE8" w:rsidRPr="005B65EE">
          <w:rPr>
            <w:rFonts w:ascii="Arial" w:hAnsi="Arial"/>
            <w:rPrChange w:id="984" w:author="Alice Koskela (ORA)" w:date="2017-03-08T09:00:00Z">
              <w:rPr>
                <w:rFonts w:hAnsi="Arial"/>
              </w:rPr>
            </w:rPrChange>
          </w:rPr>
          <w:t xml:space="preserve"> by the work.  Short Notice employees who decline or fail to respond to a call to work 3 times within a 90 day period will be separated from employment.  </w:t>
        </w:r>
        <w:moveToRangeStart w:id="985" w:author="Alice Koskela (ORA)" w:date="2017-03-08T09:00:00Z" w:name="move476726968"/>
        <w:moveToRangeEnd w:id="978"/>
        <w:r w:rsidR="00CB1FE8" w:rsidRPr="005B65EE">
          <w:rPr>
            <w:rFonts w:ascii="Arial" w:hAnsi="Arial"/>
            <w:rPrChange w:id="986" w:author="Alice Koskela (ORA)" w:date="2017-03-08T09:00:00Z">
              <w:rPr>
                <w:rFonts w:hAnsi="Arial"/>
              </w:rPr>
            </w:rPrChange>
          </w:rPr>
          <w:t xml:space="preserve">The e employees understand that their work hours will be difficult to predict and the Tribes recognizes that </w:t>
        </w:r>
        <w:proofErr w:type="spellStart"/>
        <w:r w:rsidR="00CB1FE8" w:rsidRPr="005B65EE">
          <w:rPr>
            <w:rFonts w:ascii="Arial" w:hAnsi="Arial"/>
            <w:rPrChange w:id="987" w:author="Alice Koskela (ORA)" w:date="2017-03-08T09:00:00Z">
              <w:rPr>
                <w:rFonts w:hAnsi="Arial"/>
              </w:rPr>
            </w:rPrChange>
          </w:rPr>
          <w:t>ar</w:t>
        </w:r>
        <w:proofErr w:type="spellEnd"/>
        <w:r w:rsidR="00CB1FE8" w:rsidRPr="005B65EE">
          <w:rPr>
            <w:rFonts w:ascii="Arial" w:hAnsi="Arial"/>
            <w:rPrChange w:id="988" w:author="Alice Koskela (ORA)" w:date="2017-03-08T09:00:00Z">
              <w:rPr>
                <w:rFonts w:hAnsi="Arial"/>
              </w:rPr>
            </w:rPrChange>
          </w:rPr>
          <w:t xml:space="preserve"> or designee. </w:t>
        </w:r>
      </w:moveTo>
      <w:moveToRangeEnd w:id="985"/>
      <w:ins w:id="989" w:author="Alice Koskela (ORA)" w:date="2017-03-08T09:00:00Z">
        <w:r w:rsidR="00CB1FE8" w:rsidRPr="005B65EE">
          <w:rPr>
            <w:rFonts w:ascii="Arial" w:hAnsi="Arial" w:cs="Arial"/>
          </w:rPr>
          <w:t>The HR Director or designee’s approval of the selection is required.  Indian preference will apply in scheduling</w:t>
        </w:r>
        <w:r>
          <w:rPr>
            <w:rFonts w:ascii="Arial" w:hAnsi="Arial" w:cs="Arial"/>
          </w:rPr>
          <w:t xml:space="preserve"> Short Notice Employees’ work</w:t>
        </w:r>
        <w:r w:rsidR="00DC7EB1">
          <w:rPr>
            <w:rFonts w:ascii="Arial" w:hAnsi="Arial" w:cs="Arial"/>
          </w:rPr>
          <w:t xml:space="preserve">.  </w:t>
        </w:r>
      </w:ins>
    </w:p>
    <w:p w:rsidR="00DC7EB1" w:rsidRDefault="005B65EE"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990" w:author="Alice Koskela (ORA)" w:date="2017-03-08T09:00:00Z"/>
          <w:rFonts w:ascii="Arial" w:hAnsi="Arial" w:cs="Arial"/>
        </w:rPr>
      </w:pPr>
      <w:ins w:id="991" w:author="Alice Koskela (ORA)" w:date="2017-03-08T09:00:00Z">
        <w:r>
          <w:rPr>
            <w:rFonts w:ascii="Arial" w:hAnsi="Arial" w:cs="Arial"/>
          </w:rPr>
          <w:t>2</w:t>
        </w:r>
      </w:ins>
      <w:moveToRangeStart w:id="992" w:author="Alice Koskela (ORA)" w:date="2017-03-08T09:00:00Z" w:name="move476726969"/>
      <w:moveTo w:id="993" w:author="Alice Koskela (ORA)" w:date="2017-03-08T09:00:00Z">
        <w:r>
          <w:rPr>
            <w:rFonts w:ascii="Arial"/>
            <w:rPrChange w:id="994" w:author="Alice Koskela (ORA)" w:date="2017-03-08T09:00:00Z">
              <w:rPr>
                <w:rStyle w:val="Strong"/>
                <w:rFonts w:hAnsi="Arial"/>
                <w:b w:val="0"/>
              </w:rPr>
            </w:rPrChange>
          </w:rPr>
          <w:t>.6</w:t>
        </w:r>
        <w:r w:rsidR="00CB1FE8" w:rsidRPr="005B65EE">
          <w:rPr>
            <w:rFonts w:ascii="Arial"/>
            <w:rPrChange w:id="995" w:author="Alice Koskela (ORA)" w:date="2017-03-08T09:00:00Z">
              <w:rPr>
                <w:rStyle w:val="Strong"/>
                <w:rFonts w:hAnsi="Arial"/>
                <w:b w:val="0"/>
              </w:rPr>
            </w:rPrChange>
          </w:rPr>
          <w:tab/>
        </w:r>
        <w:r w:rsidR="00CB1FE8" w:rsidRPr="00D942D5">
          <w:rPr>
            <w:rFonts w:ascii="Arial"/>
            <w:rPrChange w:id="996" w:author="Alice Koskela (ORA)" w:date="2017-03-08T09:00:00Z">
              <w:rPr>
                <w:rStyle w:val="Strong"/>
                <w:rFonts w:hAnsi="Arial"/>
                <w:b w:val="0"/>
                <w:u w:val="single"/>
              </w:rPr>
            </w:rPrChange>
          </w:rPr>
          <w:t>Contract Employees</w:t>
        </w:r>
        <w:r w:rsidR="00CB1FE8" w:rsidRPr="005B65EE">
          <w:rPr>
            <w:rFonts w:ascii="Arial"/>
            <w:rPrChange w:id="997" w:author="Alice Koskela (ORA)" w:date="2017-03-08T09:00:00Z">
              <w:rPr>
                <w:rStyle w:val="Strong"/>
                <w:rFonts w:hAnsi="Arial"/>
                <w:b w:val="0"/>
              </w:rPr>
            </w:rPrChange>
          </w:rPr>
          <w:t xml:space="preserve"> are employees who have a written contract which defines the terms and conditions of employment between the Tribes and the Contract Employee.  Contract Employees will be hired through the regular hiring process unless directed by Colville Business Council to recruit for such talent.  The offer of employment is not final until the contract has been approved by the Colville </w:t>
        </w:r>
        <w:r w:rsidR="00DC7EB1">
          <w:rPr>
            <w:rFonts w:ascii="Arial"/>
            <w:rPrChange w:id="998" w:author="Alice Koskela (ORA)" w:date="2017-03-08T09:00:00Z">
              <w:rPr>
                <w:rStyle w:val="Strong"/>
                <w:rFonts w:hAnsi="Arial"/>
                <w:b w:val="0"/>
              </w:rPr>
            </w:rPrChange>
          </w:rPr>
          <w:t>Business Council or designee.</w:t>
        </w:r>
      </w:moveTo>
      <w:moveToRangeEnd w:id="992"/>
      <w:ins w:id="999" w:author="Alice Koskela (ORA)" w:date="2017-03-08T09:00:00Z">
        <w:r w:rsidR="0031550F">
          <w:rPr>
            <w:rFonts w:ascii="Arial" w:hAnsi="Arial" w:cs="Arial"/>
          </w:rPr>
          <w:t xml:space="preserve"> If an employee under contract wishes to terminate the contract prior to the end of its term and to assume his or her duties as a regular employee</w:t>
        </w:r>
        <w:r w:rsidR="007510D7">
          <w:rPr>
            <w:rFonts w:ascii="Arial" w:hAnsi="Arial" w:cs="Arial"/>
          </w:rPr>
          <w:t xml:space="preserve"> it must be</w:t>
        </w:r>
        <w:r w:rsidR="0031550F">
          <w:rPr>
            <w:rFonts w:ascii="Arial" w:hAnsi="Arial" w:cs="Arial"/>
          </w:rPr>
          <w:t xml:space="preserve"> subject </w:t>
        </w:r>
        <w:r w:rsidR="007510D7">
          <w:rPr>
            <w:rFonts w:ascii="Arial" w:hAnsi="Arial" w:cs="Arial"/>
          </w:rPr>
          <w:t>to all</w:t>
        </w:r>
        <w:r w:rsidR="0031550F">
          <w:rPr>
            <w:rFonts w:ascii="Arial" w:hAnsi="Arial" w:cs="Arial"/>
          </w:rPr>
          <w:t xml:space="preserve"> provisions of the EPM, </w:t>
        </w:r>
        <w:r w:rsidR="0078320F">
          <w:rPr>
            <w:rFonts w:ascii="Arial" w:hAnsi="Arial" w:cs="Arial"/>
          </w:rPr>
          <w:t>including but not limited to leave and other benefits</w:t>
        </w:r>
        <w:r w:rsidR="007510D7">
          <w:rPr>
            <w:rFonts w:ascii="Arial" w:hAnsi="Arial" w:cs="Arial"/>
          </w:rPr>
          <w:t>.  T</w:t>
        </w:r>
        <w:r w:rsidR="0078320F">
          <w:rPr>
            <w:rFonts w:ascii="Arial" w:hAnsi="Arial" w:cs="Arial"/>
          </w:rPr>
          <w:t xml:space="preserve">he contract employee may, </w:t>
        </w:r>
        <w:r w:rsidR="0031550F">
          <w:rPr>
            <w:rFonts w:ascii="Arial" w:hAnsi="Arial" w:cs="Arial"/>
          </w:rPr>
          <w:t xml:space="preserve">with the </w:t>
        </w:r>
        <w:r w:rsidR="007510D7">
          <w:rPr>
            <w:rFonts w:ascii="Arial" w:hAnsi="Arial" w:cs="Arial"/>
          </w:rPr>
          <w:t xml:space="preserve">written </w:t>
        </w:r>
        <w:r w:rsidR="0031550F">
          <w:rPr>
            <w:rFonts w:ascii="Arial" w:hAnsi="Arial" w:cs="Arial"/>
          </w:rPr>
          <w:t>agreement of the Colville Business Council</w:t>
        </w:r>
        <w:r w:rsidR="007510D7">
          <w:rPr>
            <w:rFonts w:ascii="Arial" w:hAnsi="Arial" w:cs="Arial"/>
          </w:rPr>
          <w:t>,</w:t>
        </w:r>
        <w:r w:rsidR="0031550F">
          <w:rPr>
            <w:rFonts w:ascii="Arial" w:hAnsi="Arial" w:cs="Arial"/>
          </w:rPr>
          <w:t xml:space="preserve"> initiate this change in employment status.  If, however, the contract is not ended prior to </w:t>
        </w:r>
        <w:r w:rsidR="007510D7">
          <w:rPr>
            <w:rFonts w:ascii="Arial" w:hAnsi="Arial" w:cs="Arial"/>
          </w:rPr>
          <w:t>the end of its term</w:t>
        </w:r>
        <w:r w:rsidR="0031550F">
          <w:rPr>
            <w:rFonts w:ascii="Arial" w:hAnsi="Arial" w:cs="Arial"/>
          </w:rPr>
          <w:t>, the employee does not automatically transfer to “regular” status and the position must be advertised as either a contract or regular employee job and the appropriate hiring processes required by the EPM must be followed.</w:t>
        </w:r>
      </w:ins>
    </w:p>
    <w:p w:rsidR="00D57E8E" w:rsidRDefault="00FD404E" w:rsidP="00D57E8E">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1000" w:author="Alice Koskela (ORA)" w:date="2017-03-08T09:00:00Z"/>
          <w:rFonts w:ascii="Arial" w:hAnsi="Arial" w:cs="Arial"/>
        </w:rPr>
      </w:pPr>
      <w:ins w:id="1001" w:author="Alice Koskela (ORA)" w:date="2017-03-08T09:00:00Z">
        <w:r>
          <w:rPr>
            <w:rFonts w:ascii="Arial" w:hAnsi="Arial" w:cs="Arial"/>
          </w:rPr>
          <w:t xml:space="preserve">2.7 </w:t>
        </w:r>
        <w:r w:rsidR="00D9746D">
          <w:rPr>
            <w:rFonts w:ascii="Arial" w:hAnsi="Arial" w:cs="Arial"/>
          </w:rPr>
          <w:tab/>
        </w:r>
        <w:r w:rsidRPr="00D9746D">
          <w:rPr>
            <w:rFonts w:ascii="Arial" w:hAnsi="Arial" w:cs="Arial"/>
            <w:u w:val="single"/>
          </w:rPr>
          <w:t>Trainees</w:t>
        </w:r>
        <w:r>
          <w:rPr>
            <w:rFonts w:ascii="Arial" w:hAnsi="Arial" w:cs="Arial"/>
          </w:rPr>
          <w:t xml:space="preserve"> are employees, usually in full-time positions, who have been hired as a Trainee and will work under a Trainee Plan developed by the program. Employees who work under Trainee Plans, if they do not meet the requirements of the Plans </w:t>
        </w:r>
        <w:r w:rsidR="00C44BDF">
          <w:rPr>
            <w:rFonts w:ascii="Arial" w:hAnsi="Arial" w:cs="Arial"/>
          </w:rPr>
          <w:t>within two</w:t>
        </w:r>
        <w:r w:rsidR="0031550F">
          <w:rPr>
            <w:rFonts w:ascii="Arial" w:hAnsi="Arial" w:cs="Arial"/>
          </w:rPr>
          <w:t xml:space="preserve"> years, they will</w:t>
        </w:r>
        <w:r>
          <w:rPr>
            <w:rFonts w:ascii="Arial" w:hAnsi="Arial" w:cs="Arial"/>
          </w:rPr>
          <w:t xml:space="preserve"> released and cannot grieve this decision</w:t>
        </w:r>
        <w:r w:rsidR="0031550F">
          <w:rPr>
            <w:rFonts w:ascii="Arial" w:hAnsi="Arial" w:cs="Arial"/>
          </w:rPr>
          <w:t>.</w:t>
        </w:r>
        <w:r>
          <w:rPr>
            <w:rFonts w:ascii="Arial" w:hAnsi="Arial" w:cs="Arial"/>
          </w:rPr>
          <w:t xml:space="preserve"> </w:t>
        </w:r>
      </w:ins>
    </w:p>
    <w:p w:rsidR="00D57E8E" w:rsidRDefault="00D57E8E" w:rsidP="00D57E8E">
      <w:pPr>
        <w:pStyle w:val="BodyA"/>
        <w:pBdr>
          <w:top w:val="none" w:sz="0" w:space="0" w:color="auto"/>
          <w:left w:val="none" w:sz="0" w:space="0" w:color="auto"/>
          <w:bottom w:val="none" w:sz="0" w:space="0" w:color="auto"/>
          <w:right w:val="none" w:sz="0" w:space="0" w:color="auto"/>
          <w:bar w:val="none" w:sz="0" w:color="auto"/>
        </w:pBdr>
        <w:tabs>
          <w:tab w:val="left" w:pos="0"/>
        </w:tabs>
        <w:ind w:left="720" w:hanging="720"/>
        <w:rPr>
          <w:ins w:id="1002" w:author="Alice Koskela (ORA)" w:date="2017-03-08T09:00:00Z"/>
          <w:rFonts w:ascii="Arial" w:hAnsi="Arial" w:cs="Arial"/>
        </w:rPr>
      </w:pPr>
      <w:ins w:id="1003" w:author="Alice Koskela (ORA)" w:date="2017-03-08T09:00:00Z">
        <w:r>
          <w:rPr>
            <w:rFonts w:ascii="Arial" w:hAnsi="Arial" w:cs="Arial"/>
          </w:rPr>
          <w:t>2.8</w:t>
        </w:r>
        <w:r>
          <w:rPr>
            <w:rFonts w:ascii="Arial" w:hAnsi="Arial" w:cs="Arial"/>
          </w:rPr>
          <w:tab/>
        </w:r>
        <w:r w:rsidRPr="00C144E0">
          <w:rPr>
            <w:rFonts w:ascii="Arial" w:hAnsi="Arial" w:cs="Arial"/>
            <w:u w:val="single"/>
          </w:rPr>
          <w:t>Volunteers</w:t>
        </w:r>
        <w:r>
          <w:rPr>
            <w:rFonts w:ascii="Arial" w:hAnsi="Arial" w:cs="Arial"/>
          </w:rPr>
          <w:t xml:space="preserve"> are </w:t>
        </w:r>
        <w:r w:rsidRPr="0074195F">
          <w:rPr>
            <w:rFonts w:ascii="Arial" w:hAnsi="Arial" w:cs="Arial"/>
            <w:b/>
          </w:rPr>
          <w:t>not</w:t>
        </w:r>
        <w:r>
          <w:rPr>
            <w:rFonts w:ascii="Arial" w:hAnsi="Arial" w:cs="Arial"/>
          </w:rPr>
          <w:t xml:space="preserve"> employees for the purposes of this policy and are subject to the provisions of the Human Resources Volunteer Manual.  Managers contemplating use of volunteers must comply and assure that their volunteers comply with the Volunteer Manual, which is available upon request from </w:t>
        </w:r>
        <w:r w:rsidR="00CF088B">
          <w:rPr>
            <w:rFonts w:ascii="Arial" w:hAnsi="Arial" w:cs="Arial"/>
          </w:rPr>
          <w:t xml:space="preserve">HR. </w:t>
        </w:r>
      </w:ins>
    </w:p>
    <w:p w:rsidR="00A03CE3" w:rsidRDefault="00A03CE3"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1440"/>
        <w:rPr>
          <w:ins w:id="1004" w:author="Alice Koskela (ORA)" w:date="2017-03-08T09:00:00Z"/>
          <w:rFonts w:ascii="Arial" w:hAnsi="Arial" w:cs="Arial"/>
        </w:rPr>
      </w:pPr>
    </w:p>
    <w:p w:rsidR="00A03CE3" w:rsidRDefault="00A03CE3"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1440"/>
        <w:rPr>
          <w:ins w:id="1005" w:author="Alice Koskela (ORA)" w:date="2017-03-08T09:00:00Z"/>
          <w:rFonts w:ascii="Arial" w:hAnsi="Arial" w:cs="Arial"/>
        </w:rPr>
      </w:pPr>
    </w:p>
    <w:p w:rsidR="00A03CE3" w:rsidRDefault="00A03CE3" w:rsidP="00DC7EB1">
      <w:pPr>
        <w:pStyle w:val="BodyA"/>
        <w:pBdr>
          <w:top w:val="none" w:sz="0" w:space="0" w:color="auto"/>
          <w:left w:val="none" w:sz="0" w:space="0" w:color="auto"/>
          <w:bottom w:val="none" w:sz="0" w:space="0" w:color="auto"/>
          <w:right w:val="none" w:sz="0" w:space="0" w:color="auto"/>
          <w:bar w:val="none" w:sz="0" w:color="auto"/>
        </w:pBdr>
        <w:tabs>
          <w:tab w:val="left" w:pos="0"/>
        </w:tabs>
        <w:ind w:left="720" w:hanging="1440"/>
        <w:rPr>
          <w:ins w:id="1006" w:author="Alice Koskela (ORA)" w:date="2017-03-08T09:00:00Z"/>
          <w:rFonts w:ascii="Arial" w:hAnsi="Arial" w:cs="Arial"/>
        </w:rPr>
      </w:pPr>
    </w:p>
    <w:p w:rsidR="00AF1371" w:rsidRDefault="005B65EE">
      <w:pPr>
        <w:pStyle w:val="BodyA"/>
        <w:pBdr>
          <w:top w:val="none" w:sz="0" w:space="0" w:color="auto"/>
          <w:left w:val="none" w:sz="0" w:space="0" w:color="auto"/>
          <w:bottom w:val="none" w:sz="0" w:space="0" w:color="auto"/>
          <w:right w:val="none" w:sz="0" w:space="0" w:color="auto"/>
          <w:bar w:val="none" w:sz="0" w:color="auto"/>
        </w:pBdr>
        <w:tabs>
          <w:tab w:val="left" w:pos="0"/>
        </w:tabs>
        <w:ind w:left="720" w:hanging="1440"/>
        <w:rPr>
          <w:rFonts w:ascii="Arial" w:hAnsi="Arial"/>
          <w:b/>
          <w:u w:val="single"/>
          <w:rPrChange w:id="1007" w:author="Alice Koskela (ORA)" w:date="2017-03-08T09:00:00Z">
            <w:rPr>
              <w:rFonts w:ascii="Arial" w:hAnsi="Arial"/>
              <w:b/>
            </w:rPr>
          </w:rPrChange>
        </w:rPr>
        <w:pPrChange w:id="1008" w:author="Alice Koskela (ORA)" w:date="2017-03-08T09:00:00Z">
          <w:pPr>
            <w:pStyle w:val="BodyA"/>
            <w:pBdr>
              <w:top w:val="none" w:sz="0" w:space="0" w:color="auto"/>
              <w:left w:val="none" w:sz="0" w:space="0" w:color="auto"/>
              <w:bottom w:val="none" w:sz="0" w:space="0" w:color="auto"/>
              <w:right w:val="none" w:sz="0" w:space="0" w:color="auto"/>
              <w:bar w:val="none" w:sz="0" w:color="auto"/>
            </w:pBdr>
            <w:tabs>
              <w:tab w:val="left" w:pos="720"/>
            </w:tabs>
          </w:pPr>
        </w:pPrChange>
      </w:pPr>
      <w:ins w:id="1009" w:author="Alice Koskela (ORA)" w:date="2017-03-08T09:00:00Z">
        <w:r>
          <w:rPr>
            <w:rFonts w:ascii="Arial" w:hAnsi="Arial" w:cs="Arial"/>
            <w:b/>
          </w:rPr>
          <w:t>3</w:t>
        </w:r>
        <w:r w:rsidR="00DC7EB1">
          <w:rPr>
            <w:rFonts w:ascii="Arial" w:hAnsi="Arial" w:cs="Arial"/>
            <w:b/>
          </w:rPr>
          <w:t>.0</w:t>
        </w:r>
      </w:ins>
      <w:r w:rsidR="00DC7EB1">
        <w:rPr>
          <w:rFonts w:ascii="Arial" w:hAnsi="Arial" w:cs="Arial"/>
          <w:b/>
        </w:rPr>
        <w:tab/>
      </w:r>
      <w:r w:rsidR="00DC7EB1" w:rsidRPr="00DC7EB1">
        <w:rPr>
          <w:rFonts w:ascii="Arial" w:hAnsi="Arial"/>
          <w:b/>
          <w:u w:val="single"/>
          <w:rPrChange w:id="1010" w:author="Alice Koskela (ORA)" w:date="2017-03-08T09:00:00Z">
            <w:rPr>
              <w:rFonts w:ascii="Arial" w:hAnsi="Arial"/>
              <w:b/>
            </w:rPr>
          </w:rPrChange>
        </w:rPr>
        <w:t>L</w:t>
      </w:r>
      <w:r w:rsidR="001F4968" w:rsidRPr="00DC7EB1">
        <w:rPr>
          <w:rFonts w:ascii="Arial" w:hAnsi="Arial"/>
          <w:b/>
          <w:u w:val="single"/>
          <w:rPrChange w:id="1011" w:author="Alice Koskela (ORA)" w:date="2017-03-08T09:00:00Z">
            <w:rPr>
              <w:rFonts w:ascii="Arial" w:hAnsi="Arial"/>
              <w:b/>
            </w:rPr>
          </w:rPrChange>
        </w:rPr>
        <w:t>E</w:t>
      </w:r>
      <w:r w:rsidR="001F4968" w:rsidRPr="002E65FD">
        <w:rPr>
          <w:rFonts w:ascii="Arial" w:hAnsi="Arial"/>
          <w:b/>
          <w:u w:val="single"/>
          <w:rPrChange w:id="1012" w:author="Alice Koskela (ORA)" w:date="2017-03-08T09:00:00Z">
            <w:rPr>
              <w:rFonts w:ascii="Arial" w:hAnsi="Arial"/>
              <w:b/>
            </w:rPr>
          </w:rPrChange>
        </w:rPr>
        <w:t xml:space="preserve">AVE </w:t>
      </w:r>
      <w:del w:id="1013" w:author="Alice Koskela (ORA)" w:date="2017-03-08T09:00:00Z">
        <w:r w:rsidR="001F4968" w:rsidRPr="001F4968">
          <w:rPr>
            <w:rFonts w:ascii="Arial" w:hAnsi="Arial" w:cs="Arial"/>
            <w:b/>
          </w:rPr>
          <w:delText>AND TIME OFF FROM WORK</w:delText>
        </w:r>
      </w:del>
      <w:ins w:id="1014" w:author="Alice Koskela (ORA)" w:date="2017-03-08T09:00:00Z">
        <w:r w:rsidR="00123026" w:rsidRPr="002E65FD">
          <w:rPr>
            <w:rFonts w:ascii="Arial" w:hAnsi="Arial" w:cs="Arial"/>
            <w:b/>
            <w:u w:val="single"/>
          </w:rPr>
          <w:t xml:space="preserve"> </w:t>
        </w:r>
      </w:ins>
    </w:p>
    <w:p w:rsidR="007460F0" w:rsidRDefault="007460F0">
      <w:pPr>
        <w:pStyle w:val="Default"/>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sz w:val="24"/>
          <w:szCs w:val="24"/>
        </w:rPr>
        <w:pPrChange w:id="1015" w:author="Alice Koskela (ORA)" w:date="2017-03-08T09:00:00Z">
          <w:pPr>
            <w:pStyle w:val="Default"/>
            <w:pBdr>
              <w:top w:val="none" w:sz="0" w:space="0" w:color="auto"/>
              <w:left w:val="none" w:sz="0" w:space="0" w:color="auto"/>
              <w:bottom w:val="none" w:sz="0" w:space="0" w:color="auto"/>
              <w:right w:val="none" w:sz="0" w:space="0" w:color="auto"/>
              <w:bar w:val="none" w:sz="0" w:color="auto"/>
            </w:pBdr>
          </w:pPr>
        </w:pPrChange>
      </w:pPr>
    </w:p>
    <w:p w:rsidR="00AF1371" w:rsidRPr="00D9746D" w:rsidRDefault="004F7EEE">
      <w:pPr>
        <w:pStyle w:val="Default"/>
        <w:pBdr>
          <w:top w:val="none" w:sz="0" w:space="0" w:color="auto"/>
          <w:left w:val="none" w:sz="0" w:space="0" w:color="auto"/>
          <w:bottom w:val="none" w:sz="0" w:space="0" w:color="auto"/>
          <w:right w:val="none" w:sz="0" w:space="0" w:color="auto"/>
          <w:bar w:val="none" w:sz="0" w:color="auto"/>
        </w:pBdr>
        <w:tabs>
          <w:tab w:val="left" w:pos="0"/>
        </w:tabs>
        <w:rPr>
          <w:rFonts w:ascii="Arial" w:hAnsi="Arial"/>
          <w:sz w:val="24"/>
          <w:rPrChange w:id="1016" w:author="Alice Koskela (ORA)" w:date="2017-03-08T09:00:00Z">
            <w:rPr>
              <w:rFonts w:ascii="Arial" w:hAnsi="Arial"/>
              <w:b/>
              <w:sz w:val="24"/>
            </w:rPr>
          </w:rPrChange>
        </w:rPr>
        <w:pPrChange w:id="1017" w:author="Alice Koskela (ORA)" w:date="2017-03-08T09:00:00Z">
          <w:pPr>
            <w:pStyle w:val="Default"/>
            <w:pBdr>
              <w:top w:val="none" w:sz="0" w:space="0" w:color="auto"/>
              <w:left w:val="none" w:sz="0" w:space="0" w:color="auto"/>
              <w:bottom w:val="none" w:sz="0" w:space="0" w:color="auto"/>
              <w:right w:val="none" w:sz="0" w:space="0" w:color="auto"/>
              <w:bar w:val="none" w:sz="0" w:color="auto"/>
            </w:pBdr>
          </w:pPr>
        </w:pPrChange>
      </w:pPr>
      <w:del w:id="1018" w:author="Alice Koskela (ORA)" w:date="2017-03-08T09:00:00Z">
        <w:r w:rsidRPr="001F4968">
          <w:rPr>
            <w:rFonts w:ascii="Arial" w:eastAsia="Times New Roman" w:hAnsi="Arial" w:cs="Arial"/>
            <w:b/>
            <w:sz w:val="24"/>
            <w:szCs w:val="24"/>
          </w:rPr>
          <w:delText>2</w:delText>
        </w:r>
        <w:r w:rsidR="00AF1371" w:rsidRPr="001F4968">
          <w:rPr>
            <w:rFonts w:ascii="Arial" w:eastAsia="Times New Roman" w:hAnsi="Arial" w:cs="Arial"/>
            <w:b/>
            <w:sz w:val="24"/>
            <w:szCs w:val="24"/>
          </w:rPr>
          <w:delText>01</w:delText>
        </w:r>
      </w:del>
      <w:ins w:id="1019" w:author="Alice Koskela (ORA)" w:date="2017-03-08T09:00:00Z">
        <w:r w:rsidR="005B65EE" w:rsidRPr="0021731D">
          <w:rPr>
            <w:rFonts w:ascii="Arial" w:eastAsia="Times New Roman" w:hAnsi="Arial" w:cs="Arial"/>
            <w:b/>
            <w:sz w:val="24"/>
            <w:szCs w:val="24"/>
          </w:rPr>
          <w:t>3</w:t>
        </w:r>
        <w:r w:rsidR="00123026" w:rsidRPr="0021731D">
          <w:rPr>
            <w:rFonts w:ascii="Arial" w:eastAsia="Times New Roman" w:hAnsi="Arial" w:cs="Arial"/>
            <w:b/>
            <w:sz w:val="24"/>
            <w:szCs w:val="24"/>
          </w:rPr>
          <w:t>.1</w:t>
        </w:r>
        <w:r w:rsidR="00123026">
          <w:rPr>
            <w:rFonts w:ascii="Arial" w:eastAsia="Times New Roman" w:hAnsi="Arial" w:cs="Arial"/>
            <w:b/>
            <w:sz w:val="24"/>
            <w:szCs w:val="24"/>
          </w:rPr>
          <w:t xml:space="preserve">   </w:t>
        </w:r>
      </w:ins>
      <w:r w:rsidR="007460F0">
        <w:rPr>
          <w:rFonts w:ascii="Arial" w:eastAsia="Times New Roman" w:hAnsi="Arial" w:cs="Arial"/>
          <w:b/>
          <w:sz w:val="24"/>
          <w:szCs w:val="24"/>
        </w:rPr>
        <w:tab/>
      </w:r>
      <w:r w:rsidR="00AF1371" w:rsidRPr="002E65FD">
        <w:rPr>
          <w:rFonts w:ascii="Arial" w:hAnsi="Arial"/>
          <w:b/>
          <w:sz w:val="24"/>
          <w:rPrChange w:id="1020" w:author="Alice Koskela (ORA)" w:date="2017-03-08T09:00:00Z">
            <w:rPr>
              <w:rFonts w:ascii="Arial" w:hAnsi="Arial"/>
              <w:b/>
              <w:sz w:val="24"/>
              <w:u w:val="single"/>
            </w:rPr>
          </w:rPrChange>
        </w:rPr>
        <w:t>Holidays</w:t>
      </w:r>
    </w:p>
    <w:p w:rsidR="00DC7EB1"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02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F4968">
        <w:rPr>
          <w:rFonts w:ascii="Arial" w:hAnsi="Arial" w:cs="Arial"/>
        </w:rPr>
        <w:t xml:space="preserve">All </w:t>
      </w:r>
      <w:ins w:id="1022" w:author="Alice Koskela (ORA)" w:date="2017-03-08T09:00:00Z">
        <w:r w:rsidR="00123026">
          <w:rPr>
            <w:rFonts w:ascii="Arial" w:hAnsi="Arial" w:cs="Arial"/>
          </w:rPr>
          <w:t xml:space="preserve">full-time </w:t>
        </w:r>
      </w:ins>
      <w:r w:rsidRPr="001F4968">
        <w:rPr>
          <w:rFonts w:ascii="Arial" w:hAnsi="Arial" w:cs="Arial"/>
        </w:rPr>
        <w:t>employees</w:t>
      </w:r>
      <w:del w:id="1023" w:author="Alice Koskela (ORA)" w:date="2017-03-08T09:00:00Z">
        <w:r w:rsidRPr="001F4968">
          <w:rPr>
            <w:rFonts w:ascii="Arial" w:hAnsi="Arial" w:cs="Arial"/>
          </w:rPr>
          <w:delText xml:space="preserve"> in paid status</w:delText>
        </w:r>
      </w:del>
      <w:r w:rsidRPr="001F4968">
        <w:rPr>
          <w:rFonts w:ascii="Arial" w:hAnsi="Arial" w:cs="Arial"/>
        </w:rPr>
        <w:t xml:space="preserve"> are eligible to receive paid holidays; seasonal employees are eligible for paid holidays within their work season; part-time employees are eligible for paid holidays which fall on their usual work schedule; short notice</w:t>
      </w:r>
      <w:r w:rsidR="0031550F">
        <w:rPr>
          <w:rFonts w:ascii="Arial" w:hAnsi="Arial" w:cs="Arial"/>
        </w:rPr>
        <w:t xml:space="preserve"> </w:t>
      </w:r>
      <w:ins w:id="1024" w:author="Alice Koskela (ORA)" w:date="2017-03-08T09:00:00Z">
        <w:r w:rsidR="0031550F">
          <w:rPr>
            <w:rFonts w:ascii="Arial" w:hAnsi="Arial" w:cs="Arial"/>
          </w:rPr>
          <w:t>and temporary</w:t>
        </w:r>
        <w:r w:rsidRPr="001F4968">
          <w:rPr>
            <w:rFonts w:ascii="Arial" w:hAnsi="Arial" w:cs="Arial"/>
          </w:rPr>
          <w:t xml:space="preserve"> </w:t>
        </w:r>
      </w:ins>
      <w:r w:rsidRPr="001F4968">
        <w:rPr>
          <w:rFonts w:ascii="Arial" w:hAnsi="Arial" w:cs="Arial"/>
        </w:rPr>
        <w:t>employees are not eligible to receive paid holidays</w:t>
      </w:r>
      <w:ins w:id="1025" w:author="Alice Koskela (ORA)" w:date="2017-03-08T09:00:00Z">
        <w:r w:rsidR="0031550F">
          <w:rPr>
            <w:rFonts w:ascii="Arial" w:hAnsi="Arial" w:cs="Arial"/>
          </w:rPr>
          <w:t xml:space="preserve"> even if they have qualified to receive health care benefits under applicable law</w:t>
        </w:r>
      </w:ins>
      <w:r w:rsidRPr="001F4968">
        <w:rPr>
          <w:rFonts w:ascii="Arial" w:hAnsi="Arial" w:cs="Arial"/>
        </w:rPr>
        <w:t>.</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026" w:author="Alice Koskela (ORA)" w:date="2017-03-08T09:00:00Z"/>
          <w:rFonts w:ascii="Arial" w:eastAsia="Times New Roman" w:hAnsi="Arial" w:cs="Arial"/>
        </w:rPr>
      </w:pPr>
    </w:p>
    <w:p w:rsidR="00AF1371" w:rsidRPr="00D9746D" w:rsidRDefault="004F7EEE">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rPrChange w:id="1027" w:author="Alice Koskela (ORA)" w:date="2017-03-08T09:00:00Z">
            <w:rPr>
              <w:rFonts w:ascii="Arial" w:hAnsi="Arial"/>
              <w:b/>
            </w:rPr>
          </w:rPrChange>
        </w:rPr>
        <w:pPrChange w:id="102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029" w:author="Alice Koskela (ORA)" w:date="2017-03-08T09:00:00Z">
        <w:r w:rsidRPr="001F4968">
          <w:rPr>
            <w:rFonts w:ascii="Arial" w:hAnsi="Arial" w:cs="Arial"/>
            <w:b/>
          </w:rPr>
          <w:delText>2</w:delText>
        </w:r>
        <w:r w:rsidR="00AF1371" w:rsidRPr="001F4968">
          <w:rPr>
            <w:rFonts w:ascii="Arial" w:hAnsi="Arial" w:cs="Arial"/>
            <w:b/>
          </w:rPr>
          <w:delText>02</w:delText>
        </w:r>
      </w:del>
      <w:ins w:id="1030" w:author="Alice Koskela (ORA)" w:date="2017-03-08T09:00:00Z">
        <w:r w:rsidR="005B65EE" w:rsidRPr="0021731D">
          <w:rPr>
            <w:rFonts w:ascii="Arial" w:hAnsi="Arial" w:cs="Arial"/>
            <w:b/>
          </w:rPr>
          <w:t>3</w:t>
        </w:r>
        <w:r w:rsidR="00123026" w:rsidRPr="0021731D">
          <w:rPr>
            <w:rFonts w:ascii="Arial" w:hAnsi="Arial" w:cs="Arial"/>
            <w:b/>
          </w:rPr>
          <w:t>.2</w:t>
        </w:r>
        <w:r w:rsidR="00123026" w:rsidRPr="00D9746D">
          <w:rPr>
            <w:rFonts w:ascii="Arial" w:hAnsi="Arial" w:cs="Arial"/>
          </w:rPr>
          <w:t xml:space="preserve">   </w:t>
        </w:r>
      </w:ins>
      <w:r w:rsidR="007460F0">
        <w:rPr>
          <w:rFonts w:ascii="Arial" w:hAnsi="Arial"/>
          <w:rPrChange w:id="1031" w:author="Alice Koskela (ORA)" w:date="2017-03-08T09:00:00Z">
            <w:rPr>
              <w:rFonts w:ascii="Arial" w:hAnsi="Arial"/>
              <w:b/>
            </w:rPr>
          </w:rPrChange>
        </w:rPr>
        <w:tab/>
      </w:r>
      <w:r w:rsidR="00AF1371" w:rsidRPr="002E65FD">
        <w:rPr>
          <w:rFonts w:ascii="Arial" w:hAnsi="Arial"/>
          <w:b/>
          <w:rPrChange w:id="1032" w:author="Alice Koskela (ORA)" w:date="2017-03-08T09:00:00Z">
            <w:rPr>
              <w:rFonts w:ascii="Arial" w:hAnsi="Arial"/>
              <w:b/>
              <w:u w:val="single"/>
            </w:rPr>
          </w:rPrChange>
        </w:rPr>
        <w:t>Recognized Holidays</w:t>
      </w:r>
    </w:p>
    <w:p w:rsidR="00AF1371" w:rsidRPr="001F4968"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03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F4968">
        <w:rPr>
          <w:rFonts w:ascii="Arial" w:hAnsi="Arial" w:cs="Arial"/>
        </w:rPr>
        <w:t>Holidays will be observed on the day recognized as a holiday by the United States Government. If a holiday falls on a Saturday, it will be observed on the Friday before the holiday. If a holiday falls on a Sunday it will be on the Monday following the holiday. No other holidays will be allowed.</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034" w:author="Alice Koskela (ORA)" w:date="2017-03-08T09:00:00Z"/>
          <w:rFonts w:ascii="Arial" w:eastAsia="Times New Roman" w:hAnsi="Arial" w:cs="Arial"/>
        </w:rPr>
      </w:pP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35"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New Year</w:t>
      </w:r>
      <w:r w:rsidRPr="001F4968">
        <w:rPr>
          <w:rFonts w:ascii="Arial" w:hAnsi="Arial" w:cs="Arial"/>
        </w:rPr>
        <w:t xml:space="preserve">’s Day </w:t>
      </w:r>
      <w:r w:rsidRPr="001F4968">
        <w:rPr>
          <w:rFonts w:ascii="Arial" w:hAnsi="Arial" w:cs="Arial"/>
        </w:rPr>
        <w:tab/>
      </w:r>
      <w:r w:rsidRPr="001F4968">
        <w:rPr>
          <w:rFonts w:ascii="Arial" w:hAnsi="Arial" w:cs="Arial"/>
        </w:rPr>
        <w:tab/>
      </w:r>
      <w:r w:rsidRPr="001F4968">
        <w:rPr>
          <w:rFonts w:ascii="Arial" w:hAnsi="Arial" w:cs="Arial"/>
        </w:rPr>
        <w:tab/>
        <w:t xml:space="preserve">January 1 </w:t>
      </w:r>
      <w:r w:rsidRPr="001F4968">
        <w:rPr>
          <w:rFonts w:ascii="Arial" w:hAnsi="Arial" w:cs="Arial"/>
        </w:rPr>
        <w:tab/>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36"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 xml:space="preserve">Martin Luther King Day </w:t>
      </w:r>
      <w:r w:rsidRPr="001F4968">
        <w:rPr>
          <w:rFonts w:ascii="Arial" w:eastAsia="Times New Roman" w:hAnsi="Arial" w:cs="Arial"/>
        </w:rPr>
        <w:tab/>
      </w:r>
      <w:r w:rsidRPr="001F4968">
        <w:rPr>
          <w:rFonts w:ascii="Arial" w:eastAsia="Times New Roman" w:hAnsi="Arial" w:cs="Arial"/>
        </w:rPr>
        <w:tab/>
        <w:t>3</w:t>
      </w:r>
      <w:r w:rsidRPr="001F4968">
        <w:rPr>
          <w:rFonts w:ascii="Arial" w:hAnsi="Arial" w:cs="Arial"/>
          <w:vertAlign w:val="superscript"/>
        </w:rPr>
        <w:t>rd</w:t>
      </w:r>
      <w:r w:rsidRPr="001F4968">
        <w:rPr>
          <w:rFonts w:ascii="Arial" w:hAnsi="Arial" w:cs="Arial"/>
        </w:rPr>
        <w:t xml:space="preserve"> Monday in January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37"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President</w:t>
      </w:r>
      <w:r w:rsidRPr="001F4968">
        <w:rPr>
          <w:rFonts w:ascii="Arial" w:hAnsi="Arial" w:cs="Arial"/>
        </w:rPr>
        <w:t>’s Day</w:t>
      </w:r>
      <w:r w:rsidRPr="001F4968">
        <w:rPr>
          <w:rFonts w:ascii="Arial" w:hAnsi="Arial" w:cs="Arial"/>
        </w:rPr>
        <w:tab/>
      </w:r>
      <w:r w:rsidRPr="001F4968">
        <w:rPr>
          <w:rFonts w:ascii="Arial" w:hAnsi="Arial" w:cs="Arial"/>
        </w:rPr>
        <w:tab/>
      </w:r>
      <w:r w:rsidRPr="001F4968">
        <w:rPr>
          <w:rFonts w:ascii="Arial" w:hAnsi="Arial" w:cs="Arial"/>
        </w:rPr>
        <w:tab/>
        <w:t>3</w:t>
      </w:r>
      <w:r w:rsidRPr="001F4968">
        <w:rPr>
          <w:rFonts w:ascii="Arial" w:hAnsi="Arial" w:cs="Arial"/>
          <w:vertAlign w:val="superscript"/>
        </w:rPr>
        <w:t>rd</w:t>
      </w:r>
      <w:r w:rsidRPr="001F4968">
        <w:rPr>
          <w:rFonts w:ascii="Arial" w:hAnsi="Arial" w:cs="Arial"/>
        </w:rPr>
        <w:t xml:space="preserve"> Monday in February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38"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Memorial Day</w:t>
      </w:r>
      <w:r w:rsidRPr="001F4968">
        <w:rPr>
          <w:rFonts w:ascii="Arial" w:eastAsia="Times New Roman" w:hAnsi="Arial" w:cs="Arial"/>
        </w:rPr>
        <w:tab/>
      </w:r>
      <w:r w:rsidRPr="001F4968">
        <w:rPr>
          <w:rFonts w:ascii="Arial" w:eastAsia="Times New Roman" w:hAnsi="Arial" w:cs="Arial"/>
        </w:rPr>
        <w:tab/>
      </w:r>
      <w:r w:rsidRPr="001F4968">
        <w:rPr>
          <w:rFonts w:ascii="Arial" w:eastAsia="Times New Roman" w:hAnsi="Arial" w:cs="Arial"/>
        </w:rPr>
        <w:tab/>
        <w:t xml:space="preserve">Last Monday in May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39"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CTCR Executive Order</w:t>
      </w:r>
      <w:r w:rsidRPr="001F4968">
        <w:rPr>
          <w:rFonts w:ascii="Arial" w:eastAsia="Times New Roman" w:hAnsi="Arial" w:cs="Arial"/>
        </w:rPr>
        <w:tab/>
      </w:r>
      <w:r w:rsidRPr="001F4968">
        <w:rPr>
          <w:rFonts w:ascii="Arial" w:eastAsia="Times New Roman" w:hAnsi="Arial" w:cs="Arial"/>
        </w:rPr>
        <w:tab/>
        <w:t>July 0</w:t>
      </w:r>
      <w:r w:rsidR="00BF31FB">
        <w:rPr>
          <w:rFonts w:ascii="Arial" w:eastAsia="Times New Roman" w:hAnsi="Arial" w:cs="Arial"/>
        </w:rPr>
        <w:t>3</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40"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Independence Day</w:t>
      </w:r>
      <w:r w:rsidRPr="001F4968">
        <w:rPr>
          <w:rFonts w:ascii="Arial" w:eastAsia="Times New Roman" w:hAnsi="Arial" w:cs="Arial"/>
        </w:rPr>
        <w:tab/>
      </w:r>
      <w:r w:rsidRPr="001F4968">
        <w:rPr>
          <w:rFonts w:ascii="Arial" w:eastAsia="Times New Roman" w:hAnsi="Arial" w:cs="Arial"/>
        </w:rPr>
        <w:tab/>
      </w:r>
      <w:r w:rsidRPr="001F4968">
        <w:rPr>
          <w:rFonts w:ascii="Arial" w:eastAsia="Times New Roman" w:hAnsi="Arial" w:cs="Arial"/>
        </w:rPr>
        <w:tab/>
        <w:t xml:space="preserve">July 04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41"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Labor Day</w:t>
      </w:r>
      <w:r w:rsidRPr="001F4968">
        <w:rPr>
          <w:rFonts w:ascii="Arial" w:eastAsia="Times New Roman" w:hAnsi="Arial" w:cs="Arial"/>
        </w:rPr>
        <w:tab/>
      </w:r>
      <w:r w:rsidRPr="001F4968">
        <w:rPr>
          <w:rFonts w:ascii="Arial" w:eastAsia="Times New Roman" w:hAnsi="Arial" w:cs="Arial"/>
        </w:rPr>
        <w:tab/>
      </w:r>
      <w:r w:rsidRPr="001F4968">
        <w:rPr>
          <w:rFonts w:ascii="Arial" w:eastAsia="Times New Roman" w:hAnsi="Arial" w:cs="Arial"/>
        </w:rPr>
        <w:tab/>
      </w:r>
      <w:r w:rsidRPr="001F4968">
        <w:rPr>
          <w:rFonts w:ascii="Arial" w:eastAsia="Times New Roman" w:hAnsi="Arial" w:cs="Arial"/>
        </w:rPr>
        <w:tab/>
        <w:t>1</w:t>
      </w:r>
      <w:r w:rsidRPr="001F4968">
        <w:rPr>
          <w:rFonts w:ascii="Arial" w:hAnsi="Arial" w:cs="Arial"/>
          <w:vertAlign w:val="superscript"/>
        </w:rPr>
        <w:t>st</w:t>
      </w:r>
      <w:r w:rsidRPr="001F4968">
        <w:rPr>
          <w:rFonts w:ascii="Arial" w:hAnsi="Arial" w:cs="Arial"/>
        </w:rPr>
        <w:t xml:space="preserve"> Monday in September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42"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Native American Day</w:t>
      </w:r>
      <w:r w:rsidRPr="001F4968">
        <w:rPr>
          <w:rFonts w:ascii="Arial" w:eastAsia="Times New Roman" w:hAnsi="Arial" w:cs="Arial"/>
        </w:rPr>
        <w:tab/>
      </w:r>
      <w:r w:rsidRPr="001F4968">
        <w:rPr>
          <w:rFonts w:ascii="Arial" w:eastAsia="Times New Roman" w:hAnsi="Arial" w:cs="Arial"/>
        </w:rPr>
        <w:tab/>
        <w:t>4</w:t>
      </w:r>
      <w:r w:rsidRPr="001F4968">
        <w:rPr>
          <w:rFonts w:ascii="Arial" w:hAnsi="Arial" w:cs="Arial"/>
          <w:vertAlign w:val="superscript"/>
        </w:rPr>
        <w:t>th</w:t>
      </w:r>
      <w:r w:rsidRPr="001F4968">
        <w:rPr>
          <w:rFonts w:ascii="Arial" w:hAnsi="Arial" w:cs="Arial"/>
        </w:rPr>
        <w:t xml:space="preserve"> Friday in September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43"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Veteran</w:t>
      </w:r>
      <w:r w:rsidRPr="001F4968">
        <w:rPr>
          <w:rFonts w:ascii="Arial" w:hAnsi="Arial" w:cs="Arial"/>
        </w:rPr>
        <w:t>’s Day</w:t>
      </w:r>
      <w:r w:rsidRPr="001F4968">
        <w:rPr>
          <w:rFonts w:ascii="Arial" w:hAnsi="Arial" w:cs="Arial"/>
        </w:rPr>
        <w:tab/>
      </w:r>
      <w:r w:rsidRPr="001F4968">
        <w:rPr>
          <w:rFonts w:ascii="Arial" w:hAnsi="Arial" w:cs="Arial"/>
        </w:rPr>
        <w:tab/>
      </w:r>
      <w:r w:rsidRPr="001F4968">
        <w:rPr>
          <w:rFonts w:ascii="Arial" w:hAnsi="Arial" w:cs="Arial"/>
        </w:rPr>
        <w:tab/>
        <w:t xml:space="preserve">November 11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044" w:author="Alice Koskela (ORA)" w:date="2017-03-08T09:00:00Z">
        <w:r w:rsidRPr="001F4968">
          <w:rPr>
            <w:rFonts w:ascii="Arial" w:eastAsia="Times New Roman" w:hAnsi="Arial" w:cs="Arial"/>
          </w:rPr>
          <w:tab/>
        </w:r>
        <w:r w:rsidR="00D9746D">
          <w:rPr>
            <w:rFonts w:ascii="Arial" w:eastAsia="Times New Roman" w:hAnsi="Arial" w:cs="Arial"/>
          </w:rPr>
          <w:tab/>
        </w:r>
      </w:ins>
      <w:r w:rsidR="00A038C7">
        <w:rPr>
          <w:rFonts w:ascii="Arial" w:eastAsia="Times New Roman" w:hAnsi="Arial" w:cs="Arial"/>
        </w:rPr>
        <w:tab/>
      </w:r>
      <w:r w:rsidRPr="001F4968">
        <w:rPr>
          <w:rFonts w:ascii="Arial" w:eastAsia="Times New Roman" w:hAnsi="Arial" w:cs="Arial"/>
        </w:rPr>
        <w:t>Thanksgiving</w:t>
      </w:r>
      <w:r w:rsidRPr="001F4968">
        <w:rPr>
          <w:rFonts w:ascii="Arial" w:eastAsia="Times New Roman" w:hAnsi="Arial" w:cs="Arial"/>
        </w:rPr>
        <w:tab/>
      </w:r>
      <w:r w:rsidRPr="001F4968">
        <w:rPr>
          <w:rFonts w:ascii="Arial" w:eastAsia="Times New Roman" w:hAnsi="Arial" w:cs="Arial"/>
        </w:rPr>
        <w:tab/>
      </w:r>
      <w:r w:rsidRPr="001F4968">
        <w:rPr>
          <w:rFonts w:ascii="Arial" w:eastAsia="Times New Roman" w:hAnsi="Arial" w:cs="Arial"/>
        </w:rPr>
        <w:tab/>
      </w:r>
      <w:r w:rsidRPr="001F4968">
        <w:rPr>
          <w:rFonts w:ascii="Arial" w:eastAsia="Times New Roman" w:hAnsi="Arial" w:cs="Arial"/>
        </w:rPr>
        <w:tab/>
        <w:t>4</w:t>
      </w:r>
      <w:r w:rsidRPr="001F4968">
        <w:rPr>
          <w:rFonts w:ascii="Arial" w:eastAsia="Times New Roman" w:hAnsi="Arial" w:cs="Arial"/>
          <w:vertAlign w:val="superscript"/>
        </w:rPr>
        <w:t>th</w:t>
      </w:r>
      <w:r w:rsidRPr="001F4968">
        <w:rPr>
          <w:rFonts w:ascii="Arial" w:eastAsia="Times New Roman" w:hAnsi="Arial" w:cs="Arial"/>
        </w:rPr>
        <w:t xml:space="preserve"> </w:t>
      </w:r>
      <w:del w:id="1045" w:author="Alice Koskela (ORA)" w:date="2017-03-08T09:00:00Z">
        <w:r w:rsidRPr="001F4968">
          <w:rPr>
            <w:rFonts w:ascii="Arial" w:hAnsi="Arial" w:cs="Arial"/>
          </w:rPr>
          <w:delText>Thursday and Friday</w:delText>
        </w:r>
      </w:del>
      <w:ins w:id="1046" w:author="Alice Koskela (ORA)" w:date="2017-03-08T09:00:00Z">
        <w:r w:rsidRPr="001F4968">
          <w:rPr>
            <w:rFonts w:ascii="Arial" w:hAnsi="Arial" w:cs="Arial"/>
          </w:rPr>
          <w:t>Thurs</w:t>
        </w:r>
        <w:r w:rsidR="00A038C7">
          <w:rPr>
            <w:rFonts w:ascii="Arial" w:hAnsi="Arial" w:cs="Arial"/>
          </w:rPr>
          <w:t>. &amp;</w:t>
        </w:r>
        <w:r w:rsidRPr="001F4968">
          <w:rPr>
            <w:rFonts w:ascii="Arial" w:hAnsi="Arial" w:cs="Arial"/>
          </w:rPr>
          <w:t xml:space="preserve"> Fri</w:t>
        </w:r>
        <w:r w:rsidR="00A038C7">
          <w:rPr>
            <w:rFonts w:ascii="Arial" w:hAnsi="Arial" w:cs="Arial"/>
          </w:rPr>
          <w:t>.</w:t>
        </w:r>
      </w:ins>
      <w:r w:rsidR="00A038C7">
        <w:rPr>
          <w:rFonts w:ascii="Arial" w:hAnsi="Arial" w:cs="Arial"/>
        </w:rPr>
        <w:t xml:space="preserve"> </w:t>
      </w:r>
      <w:r w:rsidRPr="001F4968">
        <w:rPr>
          <w:rFonts w:ascii="Arial" w:hAnsi="Arial" w:cs="Arial"/>
        </w:rPr>
        <w:t xml:space="preserve">in November </w:t>
      </w:r>
    </w:p>
    <w:p w:rsidR="0033072A" w:rsidRDefault="00AF1371" w:rsidP="0074195F">
      <w:pPr>
        <w:pStyle w:val="BodyA"/>
        <w:pBdr>
          <w:top w:val="none" w:sz="0" w:space="0" w:color="auto"/>
          <w:left w:val="none" w:sz="0" w:space="0" w:color="auto"/>
          <w:bottom w:val="none" w:sz="0" w:space="0" w:color="auto"/>
          <w:right w:val="none" w:sz="0" w:space="0" w:color="auto"/>
          <w:bar w:val="none" w:sz="0" w:color="auto"/>
        </w:pBdr>
        <w:tabs>
          <w:tab w:val="left" w:pos="2160"/>
          <w:tab w:val="left" w:pos="2250"/>
        </w:tabs>
        <w:ind w:left="5850" w:hanging="5850"/>
        <w:rPr>
          <w:ins w:id="1047" w:author="Alice Koskela (ORA)" w:date="2017-03-08T09:00:00Z"/>
          <w:rFonts w:ascii="Arial" w:eastAsia="Times New Roman" w:hAnsi="Arial" w:cs="Arial"/>
        </w:rPr>
      </w:pPr>
      <w:ins w:id="1048" w:author="Alice Koskela (ORA)" w:date="2017-03-08T09:00:00Z">
        <w:r w:rsidRPr="001F4968">
          <w:rPr>
            <w:rFonts w:ascii="Arial" w:eastAsia="Times New Roman" w:hAnsi="Arial" w:cs="Arial"/>
          </w:rPr>
          <w:tab/>
        </w:r>
      </w:ins>
      <w:r w:rsidR="00D9746D">
        <w:rPr>
          <w:rFonts w:ascii="Arial" w:eastAsia="Times New Roman" w:hAnsi="Arial" w:cs="Arial"/>
        </w:rPr>
        <w:tab/>
      </w:r>
      <w:r w:rsidRPr="001F4968">
        <w:rPr>
          <w:rFonts w:ascii="Arial" w:eastAsia="Times New Roman" w:hAnsi="Arial" w:cs="Arial"/>
        </w:rPr>
        <w:t>Christmas</w:t>
      </w:r>
      <w:r w:rsidRPr="001F4968">
        <w:rPr>
          <w:rFonts w:ascii="Arial" w:eastAsia="Times New Roman" w:hAnsi="Arial" w:cs="Arial"/>
        </w:rPr>
        <w:tab/>
      </w:r>
      <w:ins w:id="1049" w:author="Alice Koskela (ORA)" w:date="2017-03-08T09:00:00Z">
        <w:r w:rsidR="0033072A">
          <w:rPr>
            <w:rFonts w:ascii="Arial" w:eastAsia="Times New Roman" w:hAnsi="Arial" w:cs="Arial"/>
          </w:rPr>
          <w:t xml:space="preserve">Workday before and </w:t>
        </w:r>
      </w:ins>
    </w:p>
    <w:p w:rsidR="00AF1371" w:rsidRPr="001F4968" w:rsidRDefault="0033072A">
      <w:pPr>
        <w:pStyle w:val="BodyA"/>
        <w:pBdr>
          <w:top w:val="none" w:sz="0" w:space="0" w:color="auto"/>
          <w:left w:val="none" w:sz="0" w:space="0" w:color="auto"/>
          <w:bottom w:val="none" w:sz="0" w:space="0" w:color="auto"/>
          <w:right w:val="none" w:sz="0" w:space="0" w:color="auto"/>
          <w:bar w:val="none" w:sz="0" w:color="auto"/>
        </w:pBdr>
        <w:tabs>
          <w:tab w:val="left" w:pos="2160"/>
          <w:tab w:val="left" w:pos="2250"/>
        </w:tabs>
        <w:ind w:left="5850" w:hanging="5850"/>
        <w:rPr>
          <w:rFonts w:ascii="Arial" w:eastAsia="Times New Roman" w:hAnsi="Arial" w:cs="Arial"/>
        </w:rPr>
        <w:pPrChange w:id="105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Pr>
          <w:rFonts w:ascii="Arial" w:eastAsia="Times New Roman" w:hAnsi="Arial" w:cs="Arial"/>
        </w:rPr>
        <w:tab/>
      </w:r>
      <w:r>
        <w:rPr>
          <w:rFonts w:ascii="Arial" w:eastAsia="Times New Roman" w:hAnsi="Arial" w:cs="Arial"/>
        </w:rPr>
        <w:tab/>
      </w:r>
      <w:r>
        <w:rPr>
          <w:rFonts w:ascii="Arial" w:eastAsia="Times New Roman" w:hAnsi="Arial" w:cs="Arial"/>
        </w:rPr>
        <w:tab/>
      </w:r>
      <w:r w:rsidR="00AF1371" w:rsidRPr="001F4968">
        <w:rPr>
          <w:rFonts w:ascii="Arial" w:eastAsia="Times New Roman" w:hAnsi="Arial" w:cs="Arial"/>
        </w:rPr>
        <w:t xml:space="preserve">December 25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051" w:author="Alice Koskela (ORA)" w:date="2017-03-08T09:00:00Z"/>
          <w:rFonts w:ascii="Arial" w:eastAsia="Times New Roman" w:hAnsi="Arial" w:cs="Arial"/>
        </w:rPr>
      </w:pPr>
    </w:p>
    <w:p w:rsidR="00AF1371" w:rsidRPr="001F4968" w:rsidRDefault="00AF1371">
      <w:pPr>
        <w:pStyle w:val="BodyA"/>
        <w:pBdr>
          <w:top w:val="none" w:sz="0" w:space="0" w:color="auto"/>
          <w:left w:val="none" w:sz="0" w:space="0" w:color="auto"/>
          <w:bottom w:val="none" w:sz="0" w:space="0" w:color="auto"/>
          <w:right w:val="none" w:sz="0" w:space="0" w:color="auto"/>
          <w:bar w:val="none" w:sz="0" w:color="auto"/>
        </w:pBdr>
        <w:ind w:left="2160"/>
        <w:rPr>
          <w:rFonts w:ascii="Arial" w:eastAsia="Times New Roman" w:hAnsi="Arial" w:cs="Arial"/>
        </w:rPr>
        <w:pPrChange w:id="105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F4968">
        <w:rPr>
          <w:rFonts w:ascii="Arial" w:hAnsi="Arial" w:cs="Arial"/>
        </w:rPr>
        <w:t>Some departments may, through standard operating procedures, designate substitute days as holidays or appropriate compensation for holidays worked.</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053" w:author="Alice Koskela (ORA)" w:date="2017-03-08T09:00:00Z"/>
          <w:rFonts w:ascii="Arial" w:eastAsia="Times New Roman" w:hAnsi="Arial" w:cs="Arial"/>
        </w:rPr>
      </w:pPr>
    </w:p>
    <w:p w:rsidR="00AF1371" w:rsidRPr="00D9746D" w:rsidRDefault="004F7EEE" w:rsidP="00AF1371">
      <w:pPr>
        <w:pStyle w:val="BodyA"/>
        <w:pBdr>
          <w:top w:val="none" w:sz="0" w:space="0" w:color="auto"/>
          <w:left w:val="none" w:sz="0" w:space="0" w:color="auto"/>
          <w:bottom w:val="none" w:sz="0" w:space="0" w:color="auto"/>
          <w:right w:val="none" w:sz="0" w:space="0" w:color="auto"/>
          <w:bar w:val="none" w:sz="0" w:color="auto"/>
        </w:pBdr>
        <w:rPr>
          <w:rFonts w:ascii="Arial" w:hAnsi="Arial"/>
          <w:rPrChange w:id="1054" w:author="Alice Koskela (ORA)" w:date="2017-03-08T09:00:00Z">
            <w:rPr>
              <w:rFonts w:ascii="Arial" w:hAnsi="Arial"/>
              <w:b/>
            </w:rPr>
          </w:rPrChange>
        </w:rPr>
      </w:pPr>
      <w:del w:id="1055" w:author="Alice Koskela (ORA)" w:date="2017-03-08T09:00:00Z">
        <w:r w:rsidRPr="001F4968">
          <w:rPr>
            <w:rFonts w:ascii="Arial" w:hAnsi="Arial" w:cs="Arial"/>
            <w:b/>
          </w:rPr>
          <w:delText>2</w:delText>
        </w:r>
        <w:r w:rsidR="00AF1371" w:rsidRPr="001F4968">
          <w:rPr>
            <w:rFonts w:ascii="Arial" w:hAnsi="Arial" w:cs="Arial"/>
            <w:b/>
          </w:rPr>
          <w:delText>03</w:delText>
        </w:r>
      </w:del>
      <w:ins w:id="1056" w:author="Alice Koskela (ORA)" w:date="2017-03-08T09:00:00Z">
        <w:r w:rsidR="00123026">
          <w:rPr>
            <w:rFonts w:ascii="Arial" w:hAnsi="Arial" w:cs="Arial"/>
            <w:b/>
          </w:rPr>
          <w:t xml:space="preserve"> </w:t>
        </w:r>
        <w:r w:rsidR="005B65EE" w:rsidRPr="00A038C7">
          <w:rPr>
            <w:rFonts w:ascii="Arial" w:hAnsi="Arial" w:cs="Arial"/>
            <w:b/>
          </w:rPr>
          <w:t>3</w:t>
        </w:r>
        <w:r w:rsidR="00123026" w:rsidRPr="00A038C7">
          <w:rPr>
            <w:rFonts w:ascii="Arial" w:hAnsi="Arial" w:cs="Arial"/>
            <w:b/>
          </w:rPr>
          <w:t>.3</w:t>
        </w:r>
        <w:r w:rsidR="00123026" w:rsidRPr="00D9746D">
          <w:rPr>
            <w:rFonts w:ascii="Arial" w:hAnsi="Arial" w:cs="Arial"/>
          </w:rPr>
          <w:t xml:space="preserve">   </w:t>
        </w:r>
      </w:ins>
      <w:r w:rsidR="0002480F">
        <w:rPr>
          <w:rFonts w:ascii="Arial" w:hAnsi="Arial"/>
          <w:rPrChange w:id="1057" w:author="Alice Koskela (ORA)" w:date="2017-03-08T09:00:00Z">
            <w:rPr>
              <w:rFonts w:ascii="Arial" w:hAnsi="Arial"/>
              <w:b/>
            </w:rPr>
          </w:rPrChange>
        </w:rPr>
        <w:tab/>
      </w:r>
      <w:r w:rsidR="00AF1371" w:rsidRPr="002E65FD">
        <w:rPr>
          <w:rFonts w:ascii="Arial" w:hAnsi="Arial"/>
          <w:b/>
          <w:rPrChange w:id="1058" w:author="Alice Koskela (ORA)" w:date="2017-03-08T09:00:00Z">
            <w:rPr>
              <w:rFonts w:ascii="Arial" w:hAnsi="Arial"/>
              <w:b/>
              <w:u w:val="single"/>
            </w:rPr>
          </w:rPrChange>
        </w:rPr>
        <w:t>Vacation</w:t>
      </w:r>
      <w:r w:rsidR="00EE4120" w:rsidRPr="002E65FD">
        <w:rPr>
          <w:rFonts w:ascii="Arial" w:hAnsi="Arial"/>
          <w:b/>
          <w:rPrChange w:id="1059" w:author="Alice Koskela (ORA)" w:date="2017-03-08T09:00:00Z">
            <w:rPr>
              <w:rFonts w:ascii="Arial" w:hAnsi="Arial"/>
              <w:b/>
              <w:u w:val="single"/>
            </w:rPr>
          </w:rPrChange>
        </w:rPr>
        <w:t xml:space="preserve"> Leave</w:t>
      </w:r>
      <w:r w:rsidR="00AF1371" w:rsidRPr="00D9746D">
        <w:rPr>
          <w:rFonts w:ascii="Arial" w:hAnsi="Arial"/>
          <w:rPrChange w:id="1060" w:author="Alice Koskela (ORA)" w:date="2017-03-08T09:00:00Z">
            <w:rPr>
              <w:rFonts w:ascii="Arial" w:hAnsi="Arial"/>
              <w:b/>
            </w:rPr>
          </w:rPrChange>
        </w:rPr>
        <w:t xml:space="preserve"> </w:t>
      </w:r>
    </w:p>
    <w:p w:rsidR="00AF1371" w:rsidRPr="001F4968" w:rsidRDefault="00B34404">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06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062" w:author="Alice Koskela (ORA)" w:date="2017-03-08T09:00:00Z">
        <w:r>
          <w:rPr>
            <w:rFonts w:ascii="Arial" w:hAnsi="Arial" w:cs="Arial"/>
          </w:rPr>
          <w:t>3.3.1</w:t>
        </w:r>
        <w:r>
          <w:rPr>
            <w:rFonts w:ascii="Arial" w:hAnsi="Arial" w:cs="Arial"/>
          </w:rPr>
          <w:tab/>
        </w:r>
      </w:ins>
      <w:r w:rsidR="00AF1371" w:rsidRPr="001F4968">
        <w:rPr>
          <w:rFonts w:ascii="Arial" w:hAnsi="Arial" w:cs="Arial"/>
        </w:rPr>
        <w:t>Full-time regular employees will be eligible for accrued vacation based on their length of employment with the Tribes and associated tribal entities. Part-time and seasonal employees will be eligible for vacation using the same length-of-service schedule, but their accrual will be determined by their paid hours.  Temporary employees and short notice employees will not be eligible for vacation. It is the employee’s responsibility to notify the Benefits Office when he or she qualifies for additional vacation or if there is an error regarding leave. Supervisors and managers may not unreasonably refuse requests for earned and accrued vacation.</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063" w:author="Alice Koskela (ORA)" w:date="2017-03-08T09:00:00Z"/>
          <w:rFonts w:ascii="Arial" w:eastAsia="Times New Roman" w:hAnsi="Arial" w:cs="Arial"/>
        </w:rPr>
      </w:pPr>
    </w:p>
    <w:p w:rsidR="00AF1371" w:rsidRDefault="00B34404">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06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065" w:author="Alice Koskela (ORA)" w:date="2017-03-08T09:00:00Z">
        <w:r>
          <w:rPr>
            <w:rFonts w:ascii="Arial" w:hAnsi="Arial" w:cs="Arial"/>
          </w:rPr>
          <w:t>3.3.2</w:t>
        </w:r>
        <w:r>
          <w:rPr>
            <w:rFonts w:ascii="Arial" w:hAnsi="Arial" w:cs="Arial"/>
          </w:rPr>
          <w:tab/>
        </w:r>
      </w:ins>
      <w:r w:rsidR="00AF1371" w:rsidRPr="001F4968">
        <w:rPr>
          <w:rFonts w:ascii="Arial" w:hAnsi="Arial" w:cs="Arial"/>
        </w:rPr>
        <w:t>Employees promoted or hired into different positions without a break in employment will retain earned calendar year vacation leave.  Below are general guidelines on how vacation is administered.  In situations where positions are hard to fill</w:t>
      </w:r>
      <w:ins w:id="1066" w:author="Alice Koskela (ORA)" w:date="2017-03-08T09:00:00Z">
        <w:r w:rsidR="00123026">
          <w:rPr>
            <w:rFonts w:ascii="Arial" w:hAnsi="Arial" w:cs="Arial"/>
          </w:rPr>
          <w:t>,</w:t>
        </w:r>
      </w:ins>
      <w:r w:rsidR="00AF1371" w:rsidRPr="001F4968">
        <w:rPr>
          <w:rFonts w:ascii="Arial" w:hAnsi="Arial" w:cs="Arial"/>
        </w:rPr>
        <w:t xml:space="preserve"> and with the final approval of the </w:t>
      </w:r>
      <w:del w:id="1067" w:author="Alice Koskela (ORA)" w:date="2017-03-08T09:00:00Z">
        <w:r w:rsidR="00AF1371" w:rsidRPr="001F4968">
          <w:rPr>
            <w:rFonts w:ascii="Arial" w:hAnsi="Arial" w:cs="Arial"/>
          </w:rPr>
          <w:delText>Executive Director</w:delText>
        </w:r>
      </w:del>
      <w:ins w:id="1068" w:author="Alice Koskela (ORA)" w:date="2017-03-08T09:00:00Z">
        <w:r w:rsidR="00123026">
          <w:rPr>
            <w:rFonts w:ascii="Arial" w:hAnsi="Arial" w:cs="Arial"/>
          </w:rPr>
          <w:t>ED</w:t>
        </w:r>
      </w:ins>
      <w:r w:rsidR="00AF1371" w:rsidRPr="001F4968">
        <w:rPr>
          <w:rFonts w:ascii="Arial" w:hAnsi="Arial" w:cs="Arial"/>
        </w:rPr>
        <w:t xml:space="preserve">, different vacation amounts may be negotiated and awarded. </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069" w:author="Alice Koskela (ORA)" w:date="2017-03-08T09:00:00Z"/>
          <w:rFonts w:ascii="Arial" w:eastAsia="Times New Roman" w:hAnsi="Arial" w:cs="Arial"/>
        </w:rPr>
      </w:pPr>
    </w:p>
    <w:p w:rsidR="001F4968" w:rsidRPr="001F4968" w:rsidRDefault="001F4968" w:rsidP="00AF1371">
      <w:pPr>
        <w:pStyle w:val="BodyA"/>
        <w:pBdr>
          <w:top w:val="none" w:sz="0" w:space="0" w:color="auto"/>
          <w:left w:val="none" w:sz="0" w:space="0" w:color="auto"/>
          <w:bottom w:val="none" w:sz="0" w:space="0" w:color="auto"/>
          <w:right w:val="none" w:sz="0" w:space="0" w:color="auto"/>
          <w:bar w:val="none" w:sz="0" w:color="auto"/>
        </w:pBdr>
        <w:rPr>
          <w:del w:id="1070" w:author="Alice Koskela (ORA)" w:date="2017-03-08T09:00:00Z"/>
          <w:rFonts w:ascii="Arial" w:eastAsia="Times New Roman" w:hAnsi="Arial" w:cs="Arial"/>
        </w:rPr>
      </w:pPr>
    </w:p>
    <w:p w:rsidR="001F4968" w:rsidRPr="001F4968" w:rsidRDefault="00A038C7" w:rsidP="00226FDF">
      <w:pPr>
        <w:pStyle w:val="BodyA"/>
        <w:pBdr>
          <w:top w:val="none" w:sz="0" w:space="0" w:color="auto"/>
          <w:left w:val="none" w:sz="0" w:space="0" w:color="auto"/>
          <w:bottom w:val="none" w:sz="0" w:space="0" w:color="auto"/>
          <w:right w:val="none" w:sz="0" w:space="0" w:color="auto"/>
          <w:bar w:val="none" w:sz="0" w:color="auto"/>
        </w:pBdr>
        <w:rPr>
          <w:ins w:id="1071" w:author="Alice Koskela (ORA)" w:date="2017-03-08T09:00:00Z"/>
          <w:rFonts w:ascii="Arial" w:eastAsia="Times New Roman" w:hAnsi="Arial" w:cs="Arial"/>
        </w:rPr>
      </w:pPr>
      <w:ins w:id="1072" w:author="Alice Koskela (ORA)" w:date="2017-03-08T09:00:00Z">
        <w:r>
          <w:rPr>
            <w:rFonts w:ascii="Arial" w:eastAsia="Times New Roman" w:hAnsi="Arial" w:cs="Arial"/>
          </w:rPr>
          <w:tab/>
        </w:r>
        <w:r w:rsidR="00DC7EB1">
          <w:rPr>
            <w:rFonts w:ascii="Arial" w:eastAsia="Times New Roman" w:hAnsi="Arial" w:cs="Arial"/>
          </w:rPr>
          <w:t>3</w:t>
        </w:r>
        <w:r w:rsidR="00B34404">
          <w:rPr>
            <w:rFonts w:ascii="Arial" w:eastAsia="Times New Roman" w:hAnsi="Arial" w:cs="Arial"/>
          </w:rPr>
          <w:t>.3.3</w:t>
        </w:r>
        <w:r w:rsidR="00B34404">
          <w:rPr>
            <w:rFonts w:ascii="Arial" w:eastAsia="Times New Roman" w:hAnsi="Arial" w:cs="Arial"/>
          </w:rPr>
          <w:tab/>
          <w:t>Length of Service/Leave Earned Table</w:t>
        </w:r>
      </w:ins>
    </w:p>
    <w:p w:rsidR="00AF1371" w:rsidRPr="00976BBC" w:rsidRDefault="00AF1371">
      <w:pPr>
        <w:pStyle w:val="BodyA"/>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07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976BBC">
        <w:rPr>
          <w:rFonts w:ascii="Arial" w:hAnsi="Arial" w:cs="Arial"/>
          <w:u w:val="single"/>
        </w:rPr>
        <w:t>Length of Service</w:t>
      </w:r>
      <w:r w:rsidRPr="00976BBC">
        <w:rPr>
          <w:rFonts w:ascii="Arial" w:eastAsia="Times New Roman" w:hAnsi="Arial" w:cs="Arial"/>
        </w:rPr>
        <w:tab/>
      </w:r>
      <w:r w:rsidRPr="00976BBC">
        <w:rPr>
          <w:rFonts w:ascii="Arial" w:eastAsia="Times New Roman" w:hAnsi="Arial" w:cs="Arial"/>
        </w:rPr>
        <w:tab/>
      </w:r>
      <w:r w:rsidRPr="00976BBC">
        <w:rPr>
          <w:rFonts w:ascii="Arial" w:hAnsi="Arial" w:cs="Arial"/>
          <w:u w:val="single"/>
        </w:rPr>
        <w:t>Vacation Leave Earned</w:t>
      </w:r>
      <w:r w:rsidRPr="00976BBC">
        <w:rPr>
          <w:rFonts w:ascii="Arial" w:eastAsia="Times New Roman" w:hAnsi="Arial" w:cs="Arial"/>
        </w:rPr>
        <w:tab/>
        <w:t xml:space="preserve">  </w:t>
      </w:r>
      <w:r w:rsidRPr="00976BBC">
        <w:rPr>
          <w:rFonts w:ascii="Arial" w:hAnsi="Arial" w:cs="Arial"/>
          <w:u w:val="single"/>
        </w:rPr>
        <w:t>New Hires’ First Year</w:t>
      </w:r>
    </w:p>
    <w:p w:rsidR="00AF1371" w:rsidRPr="00976BBC" w:rsidRDefault="00AF1371">
      <w:pPr>
        <w:pStyle w:val="BodyA"/>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07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976BBC">
        <w:rPr>
          <w:rFonts w:ascii="Arial" w:hAnsi="Arial" w:cs="Arial"/>
        </w:rPr>
        <w:t xml:space="preserve">241 </w:t>
      </w:r>
      <w:del w:id="1075" w:author="Alice Koskela (ORA)" w:date="2017-03-08T09:00:00Z">
        <w:r w:rsidRPr="001F4968">
          <w:rPr>
            <w:rFonts w:ascii="Arial" w:hAnsi="Arial" w:cs="Arial"/>
          </w:rPr>
          <w:delText>months</w:delText>
        </w:r>
      </w:del>
      <w:ins w:id="1076" w:author="Alice Koskela (ORA)" w:date="2017-03-08T09:00:00Z">
        <w:r w:rsidRPr="00976BBC">
          <w:rPr>
            <w:rFonts w:ascii="Arial" w:hAnsi="Arial" w:cs="Arial"/>
          </w:rPr>
          <w:t>mos</w:t>
        </w:r>
        <w:r w:rsidR="00D9746D" w:rsidRPr="00976BBC">
          <w:rPr>
            <w:rFonts w:ascii="Arial" w:hAnsi="Arial" w:cs="Arial"/>
          </w:rPr>
          <w:t>.</w:t>
        </w:r>
      </w:ins>
      <w:r w:rsidRPr="00976BBC">
        <w:rPr>
          <w:rFonts w:ascii="Arial" w:hAnsi="Arial" w:cs="Arial"/>
        </w:rPr>
        <w:t xml:space="preserve"> and over</w:t>
      </w:r>
      <w:r w:rsidRPr="00976BBC">
        <w:rPr>
          <w:rFonts w:ascii="Arial" w:hAnsi="Arial" w:cs="Arial"/>
        </w:rPr>
        <w:tab/>
      </w:r>
      <w:ins w:id="1077" w:author="Alice Koskela (ORA)" w:date="2017-03-08T09:00:00Z">
        <w:r w:rsidR="00D9746D" w:rsidRPr="00976BBC">
          <w:rPr>
            <w:rFonts w:ascii="Arial" w:hAnsi="Arial" w:cs="Arial"/>
          </w:rPr>
          <w:tab/>
        </w:r>
      </w:ins>
      <w:r w:rsidRPr="00976BBC">
        <w:rPr>
          <w:rFonts w:ascii="Arial" w:hAnsi="Arial" w:cs="Arial"/>
        </w:rPr>
        <w:t xml:space="preserve">200 </w:t>
      </w:r>
      <w:del w:id="1078" w:author="Alice Koskela (ORA)" w:date="2017-03-08T09:00:00Z">
        <w:r w:rsidRPr="001F4968">
          <w:rPr>
            <w:rFonts w:ascii="Arial" w:hAnsi="Arial" w:cs="Arial"/>
          </w:rPr>
          <w:delText>hours</w:delText>
        </w:r>
      </w:del>
      <w:proofErr w:type="spellStart"/>
      <w:ins w:id="1079" w:author="Alice Koskela (ORA)" w:date="2017-03-08T09:00:00Z">
        <w:r w:rsidRPr="00976BBC">
          <w:rPr>
            <w:rFonts w:ascii="Arial" w:hAnsi="Arial" w:cs="Arial"/>
          </w:rPr>
          <w:t>hrs</w:t>
        </w:r>
      </w:ins>
      <w:proofErr w:type="spellEnd"/>
      <w:r w:rsidRPr="00976BBC">
        <w:rPr>
          <w:rFonts w:ascii="Arial" w:hAnsi="Arial" w:cs="Arial"/>
        </w:rPr>
        <w:t xml:space="preserve"> (5 weeks)</w:t>
      </w:r>
      <w:r w:rsidRPr="00976BBC">
        <w:rPr>
          <w:rFonts w:ascii="Arial" w:hAnsi="Arial" w:cs="Arial"/>
        </w:rPr>
        <w:tab/>
        <w:t xml:space="preserve">  </w:t>
      </w:r>
      <w:ins w:id="1080" w:author="Alice Koskela (ORA)" w:date="2017-03-08T09:00:00Z">
        <w:r w:rsidR="00175051" w:rsidRPr="00976BBC">
          <w:rPr>
            <w:rFonts w:ascii="Arial" w:hAnsi="Arial" w:cs="Arial"/>
          </w:rPr>
          <w:tab/>
        </w:r>
      </w:ins>
      <w:r w:rsidRPr="00976BBC">
        <w:rPr>
          <w:rFonts w:ascii="Arial" w:hAnsi="Arial" w:cs="Arial"/>
        </w:rPr>
        <w:t xml:space="preserve">7.6923 </w:t>
      </w:r>
      <w:del w:id="1081" w:author="Alice Koskela (ORA)" w:date="2017-03-08T09:00:00Z">
        <w:r w:rsidRPr="001F4968">
          <w:rPr>
            <w:rFonts w:ascii="Arial" w:hAnsi="Arial" w:cs="Arial"/>
          </w:rPr>
          <w:delText>hours</w:delText>
        </w:r>
      </w:del>
      <w:proofErr w:type="spellStart"/>
      <w:ins w:id="1082" w:author="Alice Koskela (ORA)" w:date="2017-03-08T09:00:00Z">
        <w:r w:rsidRPr="00976BBC">
          <w:rPr>
            <w:rFonts w:ascii="Arial" w:hAnsi="Arial" w:cs="Arial"/>
          </w:rPr>
          <w:t>hrs</w:t>
        </w:r>
      </w:ins>
      <w:proofErr w:type="spellEnd"/>
      <w:r w:rsidRPr="00976BBC">
        <w:rPr>
          <w:rFonts w:ascii="Arial" w:hAnsi="Arial" w:cs="Arial"/>
        </w:rPr>
        <w:t>/pay period</w:t>
      </w:r>
    </w:p>
    <w:p w:rsidR="00AF1371" w:rsidRPr="00976BBC" w:rsidRDefault="00AF1371">
      <w:pPr>
        <w:pStyle w:val="BodyA"/>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08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r w:rsidRPr="00976BBC">
        <w:rPr>
          <w:rFonts w:ascii="Arial" w:hAnsi="Arial" w:cs="Arial"/>
        </w:rPr>
        <w:t xml:space="preserve">121 </w:t>
      </w:r>
      <w:del w:id="1084" w:author="Alice Koskela (ORA)" w:date="2017-03-08T09:00:00Z">
        <w:r w:rsidRPr="001F4968">
          <w:rPr>
            <w:rFonts w:ascii="Arial" w:hAnsi="Arial" w:cs="Arial"/>
          </w:rPr>
          <w:delText>months</w:delText>
        </w:r>
      </w:del>
      <w:ins w:id="1085" w:author="Alice Koskela (ORA)" w:date="2017-03-08T09:00:00Z">
        <w:r w:rsidRPr="00976BBC">
          <w:rPr>
            <w:rFonts w:ascii="Arial" w:hAnsi="Arial" w:cs="Arial"/>
          </w:rPr>
          <w:t>mos</w:t>
        </w:r>
        <w:r w:rsidR="00D9746D" w:rsidRPr="00976BBC">
          <w:rPr>
            <w:rFonts w:ascii="Arial" w:hAnsi="Arial" w:cs="Arial"/>
          </w:rPr>
          <w:t>.</w:t>
        </w:r>
      </w:ins>
      <w:r w:rsidRPr="00976BBC">
        <w:rPr>
          <w:rFonts w:ascii="Arial" w:hAnsi="Arial" w:cs="Arial"/>
        </w:rPr>
        <w:t xml:space="preserve"> </w:t>
      </w:r>
      <w:r w:rsidR="00E14E9C" w:rsidRPr="00976BBC">
        <w:rPr>
          <w:rFonts w:ascii="Arial" w:hAnsi="Arial" w:cs="Arial"/>
        </w:rPr>
        <w:t xml:space="preserve">to </w:t>
      </w:r>
      <w:r w:rsidR="006C6AF3" w:rsidRPr="00976BBC">
        <w:rPr>
          <w:rFonts w:ascii="Arial" w:hAnsi="Arial" w:cs="Arial"/>
        </w:rPr>
        <w:t xml:space="preserve">240 </w:t>
      </w:r>
      <w:del w:id="1086" w:author="Alice Koskela (ORA)" w:date="2017-03-08T09:00:00Z">
        <w:r w:rsidR="006C6AF3">
          <w:rPr>
            <w:rFonts w:ascii="Arial" w:hAnsi="Arial" w:cs="Arial"/>
          </w:rPr>
          <w:delText>months</w:delText>
        </w:r>
      </w:del>
      <w:ins w:id="1087" w:author="Alice Koskela (ORA)" w:date="2017-03-08T09:00:00Z">
        <w:r w:rsidR="006C6AF3" w:rsidRPr="00976BBC">
          <w:rPr>
            <w:rFonts w:ascii="Arial" w:hAnsi="Arial" w:cs="Arial"/>
          </w:rPr>
          <w:t>mo</w:t>
        </w:r>
        <w:r w:rsidR="00B34404" w:rsidRPr="00976BBC">
          <w:rPr>
            <w:rFonts w:ascii="Arial" w:hAnsi="Arial" w:cs="Arial"/>
          </w:rPr>
          <w:t>s.</w:t>
        </w:r>
      </w:ins>
      <w:proofErr w:type="gramEnd"/>
      <w:r w:rsidRPr="00976BBC">
        <w:rPr>
          <w:rFonts w:ascii="Arial" w:hAnsi="Arial" w:cs="Arial"/>
        </w:rPr>
        <w:t xml:space="preserve"> </w:t>
      </w:r>
      <w:r w:rsidRPr="00976BBC">
        <w:rPr>
          <w:rFonts w:ascii="Arial" w:hAnsi="Arial" w:cs="Arial"/>
        </w:rPr>
        <w:tab/>
        <w:t xml:space="preserve">160 </w:t>
      </w:r>
      <w:del w:id="1088" w:author="Alice Koskela (ORA)" w:date="2017-03-08T09:00:00Z">
        <w:r w:rsidRPr="001F4968">
          <w:rPr>
            <w:rFonts w:ascii="Arial" w:hAnsi="Arial" w:cs="Arial"/>
          </w:rPr>
          <w:delText>hours</w:delText>
        </w:r>
      </w:del>
      <w:proofErr w:type="spellStart"/>
      <w:ins w:id="1089" w:author="Alice Koskela (ORA)" w:date="2017-03-08T09:00:00Z">
        <w:r w:rsidRPr="00976BBC">
          <w:rPr>
            <w:rFonts w:ascii="Arial" w:hAnsi="Arial" w:cs="Arial"/>
          </w:rPr>
          <w:t>hrs</w:t>
        </w:r>
      </w:ins>
      <w:proofErr w:type="spellEnd"/>
      <w:r w:rsidRPr="00976BBC">
        <w:rPr>
          <w:rFonts w:ascii="Arial" w:hAnsi="Arial" w:cs="Arial"/>
        </w:rPr>
        <w:t xml:space="preserve"> (4 weeks) </w:t>
      </w:r>
      <w:r w:rsidRPr="00976BBC">
        <w:rPr>
          <w:rFonts w:ascii="Arial" w:hAnsi="Arial" w:cs="Arial"/>
        </w:rPr>
        <w:tab/>
        <w:t xml:space="preserve">  </w:t>
      </w:r>
      <w:ins w:id="1090" w:author="Alice Koskela (ORA)" w:date="2017-03-08T09:00:00Z">
        <w:r w:rsidR="00175051" w:rsidRPr="00976BBC">
          <w:rPr>
            <w:rFonts w:ascii="Arial" w:hAnsi="Arial" w:cs="Arial"/>
          </w:rPr>
          <w:tab/>
        </w:r>
      </w:ins>
      <w:r w:rsidRPr="00976BBC">
        <w:rPr>
          <w:rFonts w:ascii="Arial" w:hAnsi="Arial" w:cs="Arial"/>
        </w:rPr>
        <w:t xml:space="preserve">6.1538 </w:t>
      </w:r>
      <w:del w:id="1091" w:author="Alice Koskela (ORA)" w:date="2017-03-08T09:00:00Z">
        <w:r w:rsidRPr="001F4968">
          <w:rPr>
            <w:rFonts w:ascii="Arial" w:hAnsi="Arial" w:cs="Arial"/>
          </w:rPr>
          <w:delText>hours</w:delText>
        </w:r>
      </w:del>
      <w:proofErr w:type="spellStart"/>
      <w:ins w:id="1092" w:author="Alice Koskela (ORA)" w:date="2017-03-08T09:00:00Z">
        <w:r w:rsidRPr="00976BBC">
          <w:rPr>
            <w:rFonts w:ascii="Arial" w:hAnsi="Arial" w:cs="Arial"/>
          </w:rPr>
          <w:t>hrs</w:t>
        </w:r>
      </w:ins>
      <w:proofErr w:type="spellEnd"/>
      <w:r w:rsidRPr="00976BBC">
        <w:rPr>
          <w:rFonts w:ascii="Arial" w:hAnsi="Arial" w:cs="Arial"/>
        </w:rPr>
        <w:t xml:space="preserve">/pay period </w:t>
      </w:r>
    </w:p>
    <w:p w:rsidR="00AF1371" w:rsidRPr="00976BBC" w:rsidRDefault="00AF1371">
      <w:pPr>
        <w:pStyle w:val="BodyA"/>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09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r w:rsidRPr="00976BBC">
        <w:rPr>
          <w:rFonts w:ascii="Arial" w:hAnsi="Arial" w:cs="Arial"/>
        </w:rPr>
        <w:t xml:space="preserve">61 </w:t>
      </w:r>
      <w:del w:id="1094" w:author="Alice Koskela (ORA)" w:date="2017-03-08T09:00:00Z">
        <w:r w:rsidRPr="001F4968">
          <w:rPr>
            <w:rFonts w:ascii="Arial" w:hAnsi="Arial" w:cs="Arial"/>
          </w:rPr>
          <w:delText>months</w:delText>
        </w:r>
      </w:del>
      <w:ins w:id="1095" w:author="Alice Koskela (ORA)" w:date="2017-03-08T09:00:00Z">
        <w:r w:rsidRPr="00976BBC">
          <w:rPr>
            <w:rFonts w:ascii="Arial" w:hAnsi="Arial" w:cs="Arial"/>
          </w:rPr>
          <w:t>mo</w:t>
        </w:r>
        <w:r w:rsidR="00B34404" w:rsidRPr="00976BBC">
          <w:rPr>
            <w:rFonts w:ascii="Arial" w:hAnsi="Arial" w:cs="Arial"/>
          </w:rPr>
          <w:t>s.</w:t>
        </w:r>
      </w:ins>
      <w:r w:rsidRPr="00976BBC">
        <w:rPr>
          <w:rFonts w:ascii="Arial" w:hAnsi="Arial" w:cs="Arial"/>
        </w:rPr>
        <w:t xml:space="preserve"> to 120 </w:t>
      </w:r>
      <w:del w:id="1096" w:author="Alice Koskela (ORA)" w:date="2017-03-08T09:00:00Z">
        <w:r w:rsidRPr="001F4968">
          <w:rPr>
            <w:rFonts w:ascii="Arial" w:hAnsi="Arial" w:cs="Arial"/>
          </w:rPr>
          <w:delText>months</w:delText>
        </w:r>
      </w:del>
      <w:ins w:id="1097" w:author="Alice Koskela (ORA)" w:date="2017-03-08T09:00:00Z">
        <w:r w:rsidRPr="00976BBC">
          <w:rPr>
            <w:rFonts w:ascii="Arial" w:hAnsi="Arial" w:cs="Arial"/>
          </w:rPr>
          <w:t>mo</w:t>
        </w:r>
        <w:r w:rsidR="00D9746D" w:rsidRPr="00976BBC">
          <w:rPr>
            <w:rFonts w:ascii="Arial" w:hAnsi="Arial" w:cs="Arial"/>
          </w:rPr>
          <w:t>s.</w:t>
        </w:r>
      </w:ins>
      <w:proofErr w:type="gramEnd"/>
      <w:r w:rsidRPr="00976BBC">
        <w:rPr>
          <w:rFonts w:ascii="Arial" w:hAnsi="Arial" w:cs="Arial"/>
        </w:rPr>
        <w:t xml:space="preserve"> </w:t>
      </w:r>
      <w:r w:rsidRPr="00976BBC">
        <w:rPr>
          <w:rFonts w:ascii="Arial" w:hAnsi="Arial" w:cs="Arial"/>
        </w:rPr>
        <w:tab/>
        <w:t xml:space="preserve">120 </w:t>
      </w:r>
      <w:del w:id="1098" w:author="Alice Koskela (ORA)" w:date="2017-03-08T09:00:00Z">
        <w:r w:rsidRPr="001F4968">
          <w:rPr>
            <w:rFonts w:ascii="Arial" w:hAnsi="Arial" w:cs="Arial"/>
          </w:rPr>
          <w:delText>hours</w:delText>
        </w:r>
      </w:del>
      <w:proofErr w:type="spellStart"/>
      <w:ins w:id="1099" w:author="Alice Koskela (ORA)" w:date="2017-03-08T09:00:00Z">
        <w:r w:rsidRPr="00976BBC">
          <w:rPr>
            <w:rFonts w:ascii="Arial" w:hAnsi="Arial" w:cs="Arial"/>
          </w:rPr>
          <w:t>hrs</w:t>
        </w:r>
      </w:ins>
      <w:proofErr w:type="spellEnd"/>
      <w:r w:rsidRPr="00976BBC">
        <w:rPr>
          <w:rFonts w:ascii="Arial" w:hAnsi="Arial" w:cs="Arial"/>
        </w:rPr>
        <w:t xml:space="preserve"> (3 weeks) </w:t>
      </w:r>
      <w:r w:rsidRPr="00976BBC">
        <w:rPr>
          <w:rFonts w:ascii="Arial" w:hAnsi="Arial" w:cs="Arial"/>
        </w:rPr>
        <w:tab/>
        <w:t xml:space="preserve">  </w:t>
      </w:r>
      <w:ins w:id="1100" w:author="Alice Koskela (ORA)" w:date="2017-03-08T09:00:00Z">
        <w:r w:rsidR="00175051" w:rsidRPr="00976BBC">
          <w:rPr>
            <w:rFonts w:ascii="Arial" w:hAnsi="Arial" w:cs="Arial"/>
          </w:rPr>
          <w:tab/>
        </w:r>
      </w:ins>
      <w:r w:rsidRPr="00976BBC">
        <w:rPr>
          <w:rFonts w:ascii="Arial" w:hAnsi="Arial" w:cs="Arial"/>
        </w:rPr>
        <w:t xml:space="preserve">4.6154 </w:t>
      </w:r>
      <w:del w:id="1101" w:author="Alice Koskela (ORA)" w:date="2017-03-08T09:00:00Z">
        <w:r w:rsidRPr="001F4968">
          <w:rPr>
            <w:rFonts w:ascii="Arial" w:hAnsi="Arial" w:cs="Arial"/>
          </w:rPr>
          <w:delText>hours</w:delText>
        </w:r>
      </w:del>
      <w:proofErr w:type="spellStart"/>
      <w:ins w:id="1102" w:author="Alice Koskela (ORA)" w:date="2017-03-08T09:00:00Z">
        <w:r w:rsidRPr="00976BBC">
          <w:rPr>
            <w:rFonts w:ascii="Arial" w:hAnsi="Arial" w:cs="Arial"/>
          </w:rPr>
          <w:t>hrs</w:t>
        </w:r>
      </w:ins>
      <w:proofErr w:type="spellEnd"/>
      <w:r w:rsidRPr="00976BBC">
        <w:rPr>
          <w:rFonts w:ascii="Arial" w:hAnsi="Arial" w:cs="Arial"/>
        </w:rPr>
        <w:t xml:space="preserve">/pay period </w:t>
      </w:r>
    </w:p>
    <w:p w:rsidR="00AF1371" w:rsidRPr="00976BBC" w:rsidRDefault="00AF1371">
      <w:pPr>
        <w:pStyle w:val="BodyA"/>
        <w:pBdr>
          <w:top w:val="none" w:sz="0" w:space="0" w:color="auto"/>
          <w:left w:val="none" w:sz="0" w:space="0" w:color="auto"/>
          <w:bottom w:val="none" w:sz="0" w:space="0" w:color="auto"/>
          <w:right w:val="none" w:sz="0" w:space="0" w:color="auto"/>
          <w:bar w:val="none" w:sz="0" w:color="auto"/>
        </w:pBdr>
        <w:ind w:firstLine="720"/>
        <w:rPr>
          <w:rFonts w:ascii="Arial" w:eastAsia="Times New Roman" w:hAnsi="Arial" w:cs="Arial"/>
        </w:rPr>
        <w:pPrChange w:id="110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r w:rsidRPr="00976BBC">
        <w:rPr>
          <w:rFonts w:ascii="Arial" w:hAnsi="Arial" w:cs="Arial"/>
        </w:rPr>
        <w:t xml:space="preserve">25 </w:t>
      </w:r>
      <w:del w:id="1104" w:author="Alice Koskela (ORA)" w:date="2017-03-08T09:00:00Z">
        <w:r w:rsidRPr="001F4968">
          <w:rPr>
            <w:rFonts w:ascii="Arial" w:hAnsi="Arial" w:cs="Arial"/>
          </w:rPr>
          <w:delText>months</w:delText>
        </w:r>
      </w:del>
      <w:ins w:id="1105" w:author="Alice Koskela (ORA)" w:date="2017-03-08T09:00:00Z">
        <w:r w:rsidRPr="00976BBC">
          <w:rPr>
            <w:rFonts w:ascii="Arial" w:hAnsi="Arial" w:cs="Arial"/>
          </w:rPr>
          <w:t>mo</w:t>
        </w:r>
        <w:r w:rsidR="00D9746D" w:rsidRPr="00976BBC">
          <w:rPr>
            <w:rFonts w:ascii="Arial" w:hAnsi="Arial" w:cs="Arial"/>
          </w:rPr>
          <w:t>s.</w:t>
        </w:r>
      </w:ins>
      <w:r w:rsidRPr="00976BBC">
        <w:rPr>
          <w:rFonts w:ascii="Arial" w:hAnsi="Arial" w:cs="Arial"/>
        </w:rPr>
        <w:t xml:space="preserve"> to 60 </w:t>
      </w:r>
      <w:del w:id="1106" w:author="Alice Koskela (ORA)" w:date="2017-03-08T09:00:00Z">
        <w:r w:rsidRPr="001F4968">
          <w:rPr>
            <w:rFonts w:ascii="Arial" w:hAnsi="Arial" w:cs="Arial"/>
          </w:rPr>
          <w:delText xml:space="preserve">months </w:delText>
        </w:r>
        <w:r w:rsidRPr="001F4968">
          <w:rPr>
            <w:rFonts w:ascii="Arial" w:hAnsi="Arial" w:cs="Arial"/>
          </w:rPr>
          <w:tab/>
        </w:r>
      </w:del>
      <w:ins w:id="1107" w:author="Alice Koskela (ORA)" w:date="2017-03-08T09:00:00Z">
        <w:r w:rsidRPr="00976BBC">
          <w:rPr>
            <w:rFonts w:ascii="Arial" w:hAnsi="Arial" w:cs="Arial"/>
          </w:rPr>
          <w:t>mo</w:t>
        </w:r>
        <w:r w:rsidR="00D9746D" w:rsidRPr="00976BBC">
          <w:rPr>
            <w:rFonts w:ascii="Arial" w:hAnsi="Arial" w:cs="Arial"/>
          </w:rPr>
          <w:t>s.</w:t>
        </w:r>
        <w:proofErr w:type="gramEnd"/>
        <w:r w:rsidR="00D9746D" w:rsidRPr="00976BBC">
          <w:rPr>
            <w:rFonts w:ascii="Arial" w:hAnsi="Arial" w:cs="Arial"/>
          </w:rPr>
          <w:tab/>
        </w:r>
        <w:r w:rsidRPr="00976BBC">
          <w:rPr>
            <w:rFonts w:ascii="Arial" w:hAnsi="Arial" w:cs="Arial"/>
          </w:rPr>
          <w:t xml:space="preserve"> </w:t>
        </w:r>
        <w:r w:rsidRPr="00976BBC">
          <w:rPr>
            <w:rFonts w:ascii="Arial" w:hAnsi="Arial" w:cs="Arial"/>
          </w:rPr>
          <w:tab/>
        </w:r>
        <w:r w:rsidR="00D9746D" w:rsidRPr="00976BBC">
          <w:rPr>
            <w:rFonts w:ascii="Arial" w:hAnsi="Arial" w:cs="Arial"/>
          </w:rPr>
          <w:t xml:space="preserve"> </w:t>
        </w:r>
      </w:ins>
      <w:r w:rsidRPr="00976BBC">
        <w:rPr>
          <w:rFonts w:ascii="Arial" w:hAnsi="Arial" w:cs="Arial"/>
        </w:rPr>
        <w:t xml:space="preserve">80 </w:t>
      </w:r>
      <w:del w:id="1108" w:author="Alice Koskela (ORA)" w:date="2017-03-08T09:00:00Z">
        <w:r w:rsidRPr="001F4968">
          <w:rPr>
            <w:rFonts w:ascii="Arial" w:hAnsi="Arial" w:cs="Arial"/>
          </w:rPr>
          <w:delText>hours</w:delText>
        </w:r>
      </w:del>
      <w:ins w:id="1109" w:author="Alice Koskela (ORA)" w:date="2017-03-08T09:00:00Z">
        <w:r w:rsidR="00175051" w:rsidRPr="00976BBC">
          <w:rPr>
            <w:rFonts w:ascii="Arial" w:hAnsi="Arial" w:cs="Arial"/>
          </w:rPr>
          <w:t xml:space="preserve"> </w:t>
        </w:r>
        <w:proofErr w:type="spellStart"/>
        <w:r w:rsidRPr="00976BBC">
          <w:rPr>
            <w:rFonts w:ascii="Arial" w:hAnsi="Arial" w:cs="Arial"/>
          </w:rPr>
          <w:t>h</w:t>
        </w:r>
        <w:r w:rsidR="00D9746D" w:rsidRPr="00976BBC">
          <w:rPr>
            <w:rFonts w:ascii="Arial" w:hAnsi="Arial" w:cs="Arial"/>
          </w:rPr>
          <w:t>r</w:t>
        </w:r>
        <w:r w:rsidRPr="00976BBC">
          <w:rPr>
            <w:rFonts w:ascii="Arial" w:hAnsi="Arial" w:cs="Arial"/>
          </w:rPr>
          <w:t>s</w:t>
        </w:r>
      </w:ins>
      <w:proofErr w:type="spellEnd"/>
      <w:r w:rsidRPr="00976BBC">
        <w:rPr>
          <w:rFonts w:ascii="Arial" w:hAnsi="Arial" w:cs="Arial"/>
        </w:rPr>
        <w:t xml:space="preserve"> (2 weeks) </w:t>
      </w:r>
      <w:r w:rsidRPr="00976BBC">
        <w:rPr>
          <w:rFonts w:ascii="Arial" w:hAnsi="Arial" w:cs="Arial"/>
        </w:rPr>
        <w:tab/>
      </w:r>
      <w:r w:rsidRPr="00976BBC">
        <w:rPr>
          <w:rFonts w:ascii="Arial" w:hAnsi="Arial" w:cs="Arial"/>
        </w:rPr>
        <w:tab/>
      </w:r>
      <w:del w:id="1110" w:author="Alice Koskela (ORA)" w:date="2017-03-08T09:00:00Z">
        <w:r w:rsidRPr="001F4968">
          <w:rPr>
            <w:rFonts w:ascii="Arial" w:hAnsi="Arial" w:cs="Arial"/>
          </w:rPr>
          <w:delText xml:space="preserve">  </w:delText>
        </w:r>
      </w:del>
      <w:r w:rsidRPr="00976BBC">
        <w:rPr>
          <w:rFonts w:ascii="Arial" w:hAnsi="Arial" w:cs="Arial"/>
        </w:rPr>
        <w:t xml:space="preserve">3.0769 </w:t>
      </w:r>
      <w:del w:id="1111" w:author="Alice Koskela (ORA)" w:date="2017-03-08T09:00:00Z">
        <w:r w:rsidRPr="001F4968">
          <w:rPr>
            <w:rFonts w:ascii="Arial" w:hAnsi="Arial" w:cs="Arial"/>
          </w:rPr>
          <w:delText>hours</w:delText>
        </w:r>
      </w:del>
      <w:proofErr w:type="spellStart"/>
      <w:ins w:id="1112" w:author="Alice Koskela (ORA)" w:date="2017-03-08T09:00:00Z">
        <w:r w:rsidRPr="00976BBC">
          <w:rPr>
            <w:rFonts w:ascii="Arial" w:hAnsi="Arial" w:cs="Arial"/>
          </w:rPr>
          <w:t>hrs</w:t>
        </w:r>
      </w:ins>
      <w:proofErr w:type="spellEnd"/>
      <w:r w:rsidRPr="00976BBC">
        <w:rPr>
          <w:rFonts w:ascii="Arial" w:hAnsi="Arial" w:cs="Arial"/>
        </w:rPr>
        <w:t>/pay period</w:t>
      </w:r>
    </w:p>
    <w:p w:rsidR="00AF1371" w:rsidRPr="00976BBC" w:rsidRDefault="00175051">
      <w:pPr>
        <w:pStyle w:val="BodyA"/>
        <w:pBdr>
          <w:top w:val="none" w:sz="0" w:space="0" w:color="auto"/>
          <w:left w:val="none" w:sz="0" w:space="0" w:color="auto"/>
          <w:bottom w:val="none" w:sz="0" w:space="0" w:color="auto"/>
          <w:right w:val="none" w:sz="0" w:space="0" w:color="auto"/>
          <w:bar w:val="none" w:sz="0" w:color="auto"/>
        </w:pBdr>
        <w:ind w:firstLine="720"/>
        <w:rPr>
          <w:rFonts w:ascii="Arial" w:hAnsi="Arial" w:cs="Arial"/>
        </w:rPr>
        <w:pPrChange w:id="111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r w:rsidRPr="00976BBC">
        <w:rPr>
          <w:rFonts w:ascii="Arial" w:hAnsi="Arial" w:cs="Arial"/>
        </w:rPr>
        <w:t>1</w:t>
      </w:r>
      <w:r w:rsidR="00AF1371" w:rsidRPr="00976BBC">
        <w:rPr>
          <w:rFonts w:ascii="Arial" w:hAnsi="Arial" w:cs="Arial"/>
        </w:rPr>
        <w:t xml:space="preserve">3 </w:t>
      </w:r>
      <w:del w:id="1114" w:author="Alice Koskela (ORA)" w:date="2017-03-08T09:00:00Z">
        <w:r w:rsidR="00AF1371" w:rsidRPr="001F4968">
          <w:rPr>
            <w:rFonts w:ascii="Arial" w:hAnsi="Arial" w:cs="Arial"/>
          </w:rPr>
          <w:delText>months</w:delText>
        </w:r>
      </w:del>
      <w:ins w:id="1115" w:author="Alice Koskela (ORA)" w:date="2017-03-08T09:00:00Z">
        <w:r w:rsidR="00AF1371" w:rsidRPr="00976BBC">
          <w:rPr>
            <w:rFonts w:ascii="Arial" w:hAnsi="Arial" w:cs="Arial"/>
          </w:rPr>
          <w:t>mo</w:t>
        </w:r>
        <w:r w:rsidRPr="00976BBC">
          <w:rPr>
            <w:rFonts w:ascii="Arial" w:hAnsi="Arial" w:cs="Arial"/>
          </w:rPr>
          <w:t>s.</w:t>
        </w:r>
      </w:ins>
      <w:r w:rsidRPr="00976BBC">
        <w:rPr>
          <w:rFonts w:ascii="Arial" w:hAnsi="Arial" w:cs="Arial"/>
        </w:rPr>
        <w:t xml:space="preserve"> </w:t>
      </w:r>
      <w:r w:rsidR="00AF1371" w:rsidRPr="00976BBC">
        <w:rPr>
          <w:rFonts w:ascii="Arial" w:hAnsi="Arial" w:cs="Arial"/>
        </w:rPr>
        <w:t xml:space="preserve">to 24 </w:t>
      </w:r>
      <w:del w:id="1116" w:author="Alice Koskela (ORA)" w:date="2017-03-08T09:00:00Z">
        <w:r w:rsidR="00AF1371" w:rsidRPr="001F4968">
          <w:rPr>
            <w:rFonts w:ascii="Arial" w:hAnsi="Arial" w:cs="Arial"/>
          </w:rPr>
          <w:delText>months</w:delText>
        </w:r>
        <w:r w:rsidR="00AF1371" w:rsidRPr="001F4968">
          <w:rPr>
            <w:rFonts w:ascii="Arial" w:hAnsi="Arial" w:cs="Arial"/>
          </w:rPr>
          <w:tab/>
        </w:r>
      </w:del>
      <w:ins w:id="1117" w:author="Alice Koskela (ORA)" w:date="2017-03-08T09:00:00Z">
        <w:r w:rsidR="00AF1371" w:rsidRPr="00976BBC">
          <w:rPr>
            <w:rFonts w:ascii="Arial" w:hAnsi="Arial" w:cs="Arial"/>
          </w:rPr>
          <w:t>mo</w:t>
        </w:r>
        <w:r w:rsidRPr="00976BBC">
          <w:rPr>
            <w:rFonts w:ascii="Arial" w:hAnsi="Arial" w:cs="Arial"/>
          </w:rPr>
          <w:t>s.</w:t>
        </w:r>
        <w:proofErr w:type="gramEnd"/>
        <w:r w:rsidRPr="00976BBC">
          <w:rPr>
            <w:rFonts w:ascii="Arial" w:hAnsi="Arial" w:cs="Arial"/>
          </w:rPr>
          <w:tab/>
        </w:r>
        <w:r w:rsidR="00AF1371" w:rsidRPr="00976BBC">
          <w:rPr>
            <w:rFonts w:ascii="Arial" w:hAnsi="Arial" w:cs="Arial"/>
          </w:rPr>
          <w:tab/>
        </w:r>
        <w:r w:rsidR="00D9746D" w:rsidRPr="00976BBC">
          <w:rPr>
            <w:rFonts w:ascii="Arial" w:hAnsi="Arial" w:cs="Arial"/>
          </w:rPr>
          <w:t xml:space="preserve"> </w:t>
        </w:r>
      </w:ins>
      <w:r w:rsidR="00AF1371" w:rsidRPr="00976BBC">
        <w:rPr>
          <w:rFonts w:ascii="Arial" w:hAnsi="Arial" w:cs="Arial"/>
        </w:rPr>
        <w:t xml:space="preserve">60 </w:t>
      </w:r>
      <w:del w:id="1118" w:author="Alice Koskela (ORA)" w:date="2017-03-08T09:00:00Z">
        <w:r w:rsidR="00AF1371" w:rsidRPr="001F4968">
          <w:rPr>
            <w:rFonts w:ascii="Arial" w:hAnsi="Arial" w:cs="Arial"/>
          </w:rPr>
          <w:delText>hours</w:delText>
        </w:r>
      </w:del>
      <w:ins w:id="1119" w:author="Alice Koskela (ORA)" w:date="2017-03-08T09:00:00Z">
        <w:r w:rsidRPr="00976BBC">
          <w:rPr>
            <w:rFonts w:ascii="Arial" w:hAnsi="Arial" w:cs="Arial"/>
          </w:rPr>
          <w:t xml:space="preserve"> </w:t>
        </w:r>
        <w:proofErr w:type="spellStart"/>
        <w:r w:rsidR="00AF1371" w:rsidRPr="00976BBC">
          <w:rPr>
            <w:rFonts w:ascii="Arial" w:hAnsi="Arial" w:cs="Arial"/>
          </w:rPr>
          <w:t>hrs</w:t>
        </w:r>
      </w:ins>
      <w:proofErr w:type="spellEnd"/>
      <w:r w:rsidR="00AF1371" w:rsidRPr="00976BBC">
        <w:rPr>
          <w:rFonts w:ascii="Arial" w:hAnsi="Arial" w:cs="Arial"/>
        </w:rPr>
        <w:t xml:space="preserve"> (1.5 weeks)</w:t>
      </w:r>
      <w:r w:rsidR="00AF1371" w:rsidRPr="00976BBC">
        <w:rPr>
          <w:rFonts w:ascii="Arial" w:hAnsi="Arial" w:cs="Arial"/>
        </w:rPr>
        <w:tab/>
        <w:t xml:space="preserve">  </w:t>
      </w:r>
      <w:ins w:id="1120" w:author="Alice Koskela (ORA)" w:date="2017-03-08T09:00:00Z">
        <w:r w:rsidRPr="00976BBC">
          <w:rPr>
            <w:rFonts w:ascii="Arial" w:hAnsi="Arial" w:cs="Arial"/>
          </w:rPr>
          <w:tab/>
        </w:r>
      </w:ins>
      <w:r w:rsidR="00AF1371" w:rsidRPr="00976BBC">
        <w:rPr>
          <w:rFonts w:ascii="Arial" w:hAnsi="Arial" w:cs="Arial"/>
        </w:rPr>
        <w:t xml:space="preserve">2.3077 </w:t>
      </w:r>
      <w:del w:id="1121" w:author="Alice Koskela (ORA)" w:date="2017-03-08T09:00:00Z">
        <w:r w:rsidR="00AF1371" w:rsidRPr="001F4968">
          <w:rPr>
            <w:rFonts w:ascii="Arial" w:hAnsi="Arial" w:cs="Arial"/>
          </w:rPr>
          <w:delText>hours</w:delText>
        </w:r>
      </w:del>
      <w:proofErr w:type="spellStart"/>
      <w:ins w:id="1122" w:author="Alice Koskela (ORA)" w:date="2017-03-08T09:00:00Z">
        <w:r w:rsidR="00AF1371" w:rsidRPr="00976BBC">
          <w:rPr>
            <w:rFonts w:ascii="Arial" w:hAnsi="Arial" w:cs="Arial"/>
          </w:rPr>
          <w:t>hrs</w:t>
        </w:r>
      </w:ins>
      <w:proofErr w:type="spellEnd"/>
      <w:r w:rsidR="00AF1371" w:rsidRPr="00976BBC">
        <w:rPr>
          <w:rFonts w:ascii="Arial" w:hAnsi="Arial" w:cs="Arial"/>
        </w:rPr>
        <w:t>/pay period</w:t>
      </w:r>
    </w:p>
    <w:p w:rsidR="00AF1371" w:rsidRPr="00976BBC" w:rsidRDefault="00AF1371">
      <w:pPr>
        <w:pStyle w:val="BodyA"/>
        <w:pBdr>
          <w:top w:val="none" w:sz="0" w:space="0" w:color="auto"/>
          <w:left w:val="none" w:sz="0" w:space="0" w:color="auto"/>
          <w:bottom w:val="none" w:sz="0" w:space="0" w:color="auto"/>
          <w:right w:val="none" w:sz="0" w:space="0" w:color="auto"/>
          <w:bar w:val="none" w:sz="0" w:color="auto"/>
        </w:pBdr>
        <w:ind w:firstLine="720"/>
        <w:rPr>
          <w:rFonts w:ascii="Arial" w:hAnsi="Arial" w:cs="Arial"/>
        </w:rPr>
        <w:pPrChange w:id="112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r w:rsidRPr="00976BBC">
        <w:rPr>
          <w:rFonts w:ascii="Arial" w:hAnsi="Arial" w:cs="Arial"/>
        </w:rPr>
        <w:t xml:space="preserve">0 </w:t>
      </w:r>
      <w:del w:id="1124" w:author="Alice Koskela (ORA)" w:date="2017-03-08T09:00:00Z">
        <w:r w:rsidRPr="001F4968">
          <w:rPr>
            <w:rFonts w:ascii="Arial" w:hAnsi="Arial" w:cs="Arial"/>
          </w:rPr>
          <w:delText>months</w:delText>
        </w:r>
      </w:del>
      <w:ins w:id="1125" w:author="Alice Koskela (ORA)" w:date="2017-03-08T09:00:00Z">
        <w:r w:rsidRPr="00976BBC">
          <w:rPr>
            <w:rFonts w:ascii="Arial" w:hAnsi="Arial" w:cs="Arial"/>
          </w:rPr>
          <w:t>mos</w:t>
        </w:r>
        <w:r w:rsidR="00175051" w:rsidRPr="00976BBC">
          <w:rPr>
            <w:rFonts w:ascii="Arial" w:hAnsi="Arial" w:cs="Arial"/>
          </w:rPr>
          <w:t>.</w:t>
        </w:r>
      </w:ins>
      <w:r w:rsidRPr="00976BBC">
        <w:rPr>
          <w:rFonts w:ascii="Arial" w:hAnsi="Arial" w:cs="Arial"/>
        </w:rPr>
        <w:t xml:space="preserve"> to 12 </w:t>
      </w:r>
      <w:del w:id="1126" w:author="Alice Koskela (ORA)" w:date="2017-03-08T09:00:00Z">
        <w:r w:rsidRPr="001F4968">
          <w:rPr>
            <w:rFonts w:ascii="Arial" w:hAnsi="Arial" w:cs="Arial"/>
          </w:rPr>
          <w:delText xml:space="preserve">months </w:delText>
        </w:r>
        <w:r w:rsidRPr="001F4968">
          <w:rPr>
            <w:rFonts w:ascii="Arial" w:hAnsi="Arial" w:cs="Arial"/>
          </w:rPr>
          <w:tab/>
        </w:r>
      </w:del>
      <w:ins w:id="1127" w:author="Alice Koskela (ORA)" w:date="2017-03-08T09:00:00Z">
        <w:r w:rsidRPr="00976BBC">
          <w:rPr>
            <w:rFonts w:ascii="Arial" w:hAnsi="Arial" w:cs="Arial"/>
          </w:rPr>
          <w:t>mo</w:t>
        </w:r>
        <w:r w:rsidR="00175051" w:rsidRPr="00976BBC">
          <w:rPr>
            <w:rFonts w:ascii="Arial" w:hAnsi="Arial" w:cs="Arial"/>
          </w:rPr>
          <w:t>s.</w:t>
        </w:r>
        <w:proofErr w:type="gramEnd"/>
        <w:r w:rsidR="00175051" w:rsidRPr="00976BBC">
          <w:rPr>
            <w:rFonts w:ascii="Arial" w:hAnsi="Arial" w:cs="Arial"/>
          </w:rPr>
          <w:tab/>
        </w:r>
        <w:r w:rsidRPr="00976BBC">
          <w:rPr>
            <w:rFonts w:ascii="Arial" w:hAnsi="Arial" w:cs="Arial"/>
          </w:rPr>
          <w:tab/>
        </w:r>
        <w:r w:rsidR="00175051" w:rsidRPr="00976BBC">
          <w:rPr>
            <w:rFonts w:ascii="Arial" w:hAnsi="Arial" w:cs="Arial"/>
          </w:rPr>
          <w:t xml:space="preserve"> </w:t>
        </w:r>
      </w:ins>
      <w:r w:rsidRPr="00976BBC">
        <w:rPr>
          <w:rFonts w:ascii="Arial" w:hAnsi="Arial" w:cs="Arial"/>
        </w:rPr>
        <w:t xml:space="preserve">40 </w:t>
      </w:r>
      <w:del w:id="1128" w:author="Alice Koskela (ORA)" w:date="2017-03-08T09:00:00Z">
        <w:r w:rsidRPr="001F4968">
          <w:rPr>
            <w:rFonts w:ascii="Arial" w:hAnsi="Arial" w:cs="Arial"/>
          </w:rPr>
          <w:delText>hours</w:delText>
        </w:r>
      </w:del>
      <w:ins w:id="1129" w:author="Alice Koskela (ORA)" w:date="2017-03-08T09:00:00Z">
        <w:r w:rsidR="00175051" w:rsidRPr="00976BBC">
          <w:rPr>
            <w:rFonts w:ascii="Arial" w:hAnsi="Arial" w:cs="Arial"/>
          </w:rPr>
          <w:t xml:space="preserve"> </w:t>
        </w:r>
        <w:proofErr w:type="spellStart"/>
        <w:r w:rsidRPr="00976BBC">
          <w:rPr>
            <w:rFonts w:ascii="Arial" w:hAnsi="Arial" w:cs="Arial"/>
          </w:rPr>
          <w:t>hrs</w:t>
        </w:r>
      </w:ins>
      <w:proofErr w:type="spellEnd"/>
      <w:r w:rsidRPr="00976BBC">
        <w:rPr>
          <w:rFonts w:ascii="Arial" w:hAnsi="Arial" w:cs="Arial"/>
        </w:rPr>
        <w:t xml:space="preserve"> (1 week) </w:t>
      </w:r>
      <w:r w:rsidRPr="00976BBC">
        <w:rPr>
          <w:rFonts w:ascii="Arial" w:hAnsi="Arial" w:cs="Arial"/>
        </w:rPr>
        <w:tab/>
      </w:r>
      <w:r w:rsidRPr="00976BBC">
        <w:rPr>
          <w:rFonts w:ascii="Arial" w:hAnsi="Arial" w:cs="Arial"/>
        </w:rPr>
        <w:tab/>
      </w:r>
      <w:del w:id="1130" w:author="Alice Koskela (ORA)" w:date="2017-03-08T09:00:00Z">
        <w:r w:rsidRPr="001F4968">
          <w:rPr>
            <w:rFonts w:ascii="Arial" w:hAnsi="Arial" w:cs="Arial"/>
          </w:rPr>
          <w:delText xml:space="preserve">  </w:delText>
        </w:r>
      </w:del>
      <w:r w:rsidRPr="00976BBC">
        <w:rPr>
          <w:rFonts w:ascii="Arial" w:hAnsi="Arial" w:cs="Arial"/>
        </w:rPr>
        <w:t xml:space="preserve">1.5385 </w:t>
      </w:r>
      <w:del w:id="1131" w:author="Alice Koskela (ORA)" w:date="2017-03-08T09:00:00Z">
        <w:r w:rsidRPr="001F4968">
          <w:rPr>
            <w:rFonts w:ascii="Arial" w:hAnsi="Arial" w:cs="Arial"/>
          </w:rPr>
          <w:delText>hours</w:delText>
        </w:r>
      </w:del>
      <w:proofErr w:type="spellStart"/>
      <w:ins w:id="1132" w:author="Alice Koskela (ORA)" w:date="2017-03-08T09:00:00Z">
        <w:r w:rsidRPr="00976BBC">
          <w:rPr>
            <w:rFonts w:ascii="Arial" w:hAnsi="Arial" w:cs="Arial"/>
          </w:rPr>
          <w:t>hrs</w:t>
        </w:r>
      </w:ins>
      <w:proofErr w:type="spellEnd"/>
      <w:r w:rsidRPr="00976BBC">
        <w:rPr>
          <w:rFonts w:ascii="Arial" w:hAnsi="Arial" w:cs="Arial"/>
        </w:rPr>
        <w:t xml:space="preserve">/pay period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133" w:author="Alice Koskela (ORA)" w:date="2017-03-08T09:00:00Z"/>
          <w:rFonts w:ascii="Arial" w:eastAsia="Times New Roman" w:hAnsi="Arial" w:cs="Arial"/>
        </w:rPr>
      </w:pPr>
    </w:p>
    <w:p w:rsidR="00AF1371" w:rsidRPr="001F4968" w:rsidRDefault="00B34404">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13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135" w:author="Alice Koskela (ORA)" w:date="2017-03-08T09:00:00Z">
        <w:r>
          <w:rPr>
            <w:rFonts w:ascii="Arial" w:hAnsi="Arial" w:cs="Arial"/>
          </w:rPr>
          <w:t>3.3.4</w:t>
        </w:r>
        <w:r>
          <w:rPr>
            <w:rFonts w:ascii="Arial" w:hAnsi="Arial" w:cs="Arial"/>
          </w:rPr>
          <w:tab/>
        </w:r>
      </w:ins>
      <w:r w:rsidR="00AF1371" w:rsidRPr="001F4968">
        <w:rPr>
          <w:rFonts w:ascii="Arial" w:hAnsi="Arial" w:cs="Arial"/>
        </w:rPr>
        <w:t xml:space="preserve">Except for 200 hours vacation that employees may carry over into the next calendar year, vacation must be used or lost each calendar year. New employees may not use vacation until satisfactory completion of their introductory period. Employees promoted or hired into different positions may use vacation accrued in their prior positions with approval of the immediate supervisor.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136" w:author="Alice Koskela (ORA)" w:date="2017-03-08T09:00:00Z"/>
          <w:rFonts w:ascii="Arial" w:eastAsia="Times New Roman" w:hAnsi="Arial" w:cs="Arial"/>
        </w:rPr>
      </w:pPr>
    </w:p>
    <w:p w:rsidR="0088034A" w:rsidRDefault="00B34404">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13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138" w:author="Alice Koskela (ORA)" w:date="2017-03-08T09:00:00Z">
        <w:r>
          <w:rPr>
            <w:rFonts w:ascii="Arial" w:hAnsi="Arial" w:cs="Arial"/>
          </w:rPr>
          <w:t>3.3.5</w:t>
        </w:r>
        <w:r>
          <w:rPr>
            <w:rFonts w:ascii="Arial" w:hAnsi="Arial" w:cs="Arial"/>
          </w:rPr>
          <w:tab/>
        </w:r>
      </w:ins>
      <w:r w:rsidR="00AF1371" w:rsidRPr="001F4968">
        <w:rPr>
          <w:rFonts w:ascii="Arial" w:hAnsi="Arial" w:cs="Arial"/>
        </w:rPr>
        <w:t xml:space="preserve">Employees are encouraged to take at least one full-week block of vacation each calendar year.  Generally, vacation time should be requested on </w:t>
      </w:r>
      <w:del w:id="1139" w:author="Alice Koskela (ORA)" w:date="2017-03-08T09:00:00Z">
        <w:r w:rsidR="00AF1371" w:rsidRPr="001F4968">
          <w:rPr>
            <w:rFonts w:ascii="Arial" w:hAnsi="Arial" w:cs="Arial"/>
          </w:rPr>
          <w:delText>the</w:delText>
        </w:r>
      </w:del>
      <w:ins w:id="1140" w:author="Alice Koskela (ORA)" w:date="2017-03-08T09:00:00Z">
        <w:r w:rsidR="00123026">
          <w:rPr>
            <w:rFonts w:ascii="Arial" w:hAnsi="Arial" w:cs="Arial"/>
          </w:rPr>
          <w:t xml:space="preserve"> a tribal</w:t>
        </w:r>
      </w:ins>
      <w:r w:rsidR="00123026" w:rsidRPr="001F4968">
        <w:rPr>
          <w:rFonts w:ascii="Arial" w:hAnsi="Arial" w:cs="Arial"/>
        </w:rPr>
        <w:t xml:space="preserve"> </w:t>
      </w:r>
      <w:r w:rsidR="00AF1371" w:rsidRPr="001F4968">
        <w:rPr>
          <w:rFonts w:ascii="Arial" w:hAnsi="Arial" w:cs="Arial"/>
        </w:rPr>
        <w:t xml:space="preserve">Leave Application Form no less than one week in advance of the first requested vacation day. Managers and supervisors are not required to approve requests if doing so would unreasonably disrupt the effective operation of the program or office.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141" w:author="Alice Koskela (ORA)" w:date="2017-03-08T09:00:00Z"/>
          <w:rFonts w:ascii="Arial" w:eastAsia="Times New Roman" w:hAnsi="Arial" w:cs="Arial"/>
        </w:rPr>
      </w:pPr>
    </w:p>
    <w:p w:rsidR="00AF1371" w:rsidRPr="001F4968" w:rsidRDefault="00B34404">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14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143" w:author="Alice Koskela (ORA)" w:date="2017-03-08T09:00:00Z">
        <w:r>
          <w:rPr>
            <w:rFonts w:ascii="Arial" w:hAnsi="Arial" w:cs="Arial"/>
          </w:rPr>
          <w:t>3.</w:t>
        </w:r>
        <w:r w:rsidR="00175051">
          <w:rPr>
            <w:rFonts w:ascii="Arial" w:hAnsi="Arial" w:cs="Arial"/>
          </w:rPr>
          <w:t>3</w:t>
        </w:r>
        <w:r>
          <w:rPr>
            <w:rFonts w:ascii="Arial" w:hAnsi="Arial" w:cs="Arial"/>
          </w:rPr>
          <w:t>.6</w:t>
        </w:r>
        <w:r>
          <w:rPr>
            <w:rFonts w:ascii="Arial" w:hAnsi="Arial" w:cs="Arial"/>
          </w:rPr>
          <w:tab/>
        </w:r>
      </w:ins>
      <w:r w:rsidR="00AF1371" w:rsidRPr="001F4968">
        <w:rPr>
          <w:rFonts w:ascii="Arial" w:hAnsi="Arial" w:cs="Arial"/>
        </w:rPr>
        <w:t xml:space="preserve">Upon separation of employment, employees will be paid all vested, unused vacation only. Except as agreed to in a written agreement for </w:t>
      </w:r>
      <w:r w:rsidR="00C44BDF" w:rsidRPr="001F4968">
        <w:rPr>
          <w:rFonts w:ascii="Arial" w:hAnsi="Arial" w:cs="Arial"/>
        </w:rPr>
        <w:t>contract employees</w:t>
      </w:r>
      <w:r w:rsidR="00AF1371" w:rsidRPr="001F4968">
        <w:rPr>
          <w:rFonts w:ascii="Arial" w:hAnsi="Arial" w:cs="Arial"/>
        </w:rPr>
        <w:t xml:space="preserve"> the following will apply: vacation leave will be provided per contract year, vacation leave does not renew when an employee takes a new job within the organization in the middle of a contract year, and vacation leave is prorated based on the contract year.  </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144" w:author="Alice Koskela (ORA)" w:date="2017-03-08T09:00:00Z"/>
          <w:rFonts w:ascii="Arial Bold" w:eastAsia="Times New Roman" w:hAnsi="Arial Bold" w:cs="Arial Bold"/>
        </w:rPr>
      </w:pPr>
    </w:p>
    <w:p w:rsidR="00AF1371" w:rsidRPr="001F4968" w:rsidRDefault="004F7EEE">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114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146" w:author="Alice Koskela (ORA)" w:date="2017-03-08T09:00:00Z">
        <w:r w:rsidRPr="001F4968">
          <w:rPr>
            <w:rFonts w:ascii="Arial" w:hAnsi="Arial" w:cs="Arial"/>
            <w:b/>
          </w:rPr>
          <w:delText>2</w:delText>
        </w:r>
        <w:r w:rsidR="00AF1371" w:rsidRPr="001F4968">
          <w:rPr>
            <w:rFonts w:ascii="Arial" w:hAnsi="Arial" w:cs="Arial"/>
            <w:b/>
          </w:rPr>
          <w:delText>04</w:delText>
        </w:r>
      </w:del>
      <w:ins w:id="1147" w:author="Alice Koskela (ORA)" w:date="2017-03-08T09:00:00Z">
        <w:r w:rsidR="005B65EE">
          <w:rPr>
            <w:rFonts w:ascii="Arial" w:hAnsi="Arial" w:cs="Arial"/>
            <w:b/>
          </w:rPr>
          <w:t>3</w:t>
        </w:r>
        <w:r w:rsidR="00123026">
          <w:rPr>
            <w:rFonts w:ascii="Arial" w:hAnsi="Arial" w:cs="Arial"/>
            <w:b/>
          </w:rPr>
          <w:t xml:space="preserve">.4   </w:t>
        </w:r>
      </w:ins>
      <w:r w:rsidR="0002480F">
        <w:rPr>
          <w:rFonts w:ascii="Arial" w:hAnsi="Arial" w:cs="Arial"/>
          <w:b/>
        </w:rPr>
        <w:tab/>
      </w:r>
      <w:r w:rsidR="00AF1371" w:rsidRPr="00821022">
        <w:rPr>
          <w:rFonts w:ascii="Arial" w:hAnsi="Arial"/>
          <w:b/>
          <w:lang w:val="sv-SE"/>
          <w:rPrChange w:id="1148" w:author="Alice Koskela (ORA)" w:date="2017-03-08T09:00:00Z">
            <w:rPr>
              <w:rFonts w:ascii="Arial" w:hAnsi="Arial"/>
              <w:b/>
              <w:u w:val="single"/>
              <w:lang w:val="sv-SE"/>
            </w:rPr>
          </w:rPrChange>
        </w:rPr>
        <w:t>Sick Leave</w:t>
      </w:r>
      <w:ins w:id="1149" w:author="Alice Koskela (ORA)" w:date="2017-03-08T09:00:00Z">
        <w:r w:rsidR="00B511F1">
          <w:rPr>
            <w:rFonts w:ascii="Arial" w:hAnsi="Arial" w:cs="Arial"/>
            <w:b/>
            <w:lang w:val="sv-SE"/>
          </w:rPr>
          <w:t xml:space="preserve"> </w:t>
        </w:r>
        <w:r w:rsidR="00963EC6">
          <w:rPr>
            <w:rFonts w:ascii="Arial" w:hAnsi="Arial" w:cs="Arial"/>
            <w:b/>
            <w:lang w:val="sv-SE"/>
          </w:rPr>
          <w:t>and Return to Work Agreement</w:t>
        </w:r>
      </w:ins>
    </w:p>
    <w:p w:rsidR="0088034A" w:rsidRDefault="00821022" w:rsidP="0088034A">
      <w:pPr>
        <w:pStyle w:val="BodyA"/>
        <w:pBdr>
          <w:top w:val="none" w:sz="0" w:space="0" w:color="auto"/>
          <w:left w:val="none" w:sz="0" w:space="0" w:color="auto"/>
          <w:bottom w:val="none" w:sz="0" w:space="0" w:color="auto"/>
          <w:right w:val="none" w:sz="0" w:space="0" w:color="auto"/>
          <w:bar w:val="none" w:sz="0" w:color="auto"/>
        </w:pBdr>
        <w:ind w:left="1440" w:hanging="720"/>
        <w:rPr>
          <w:ins w:id="1150" w:author="Alice Koskela (ORA)" w:date="2017-03-08T09:00:00Z"/>
          <w:rFonts w:ascii="Arial" w:hAnsi="Arial" w:cs="Arial"/>
        </w:rPr>
      </w:pPr>
      <w:ins w:id="1151" w:author="Alice Koskela (ORA)" w:date="2017-03-08T09:00:00Z">
        <w:r>
          <w:rPr>
            <w:rFonts w:ascii="Arial" w:hAnsi="Arial" w:cs="Arial"/>
          </w:rPr>
          <w:t>3.4.1</w:t>
        </w:r>
        <w:r>
          <w:rPr>
            <w:rFonts w:ascii="Arial" w:hAnsi="Arial" w:cs="Arial"/>
          </w:rPr>
          <w:tab/>
        </w:r>
      </w:ins>
      <w:r w:rsidR="00AF1371" w:rsidRPr="001F4968">
        <w:rPr>
          <w:rFonts w:ascii="Arial" w:hAnsi="Arial" w:cs="Arial"/>
        </w:rPr>
        <w:t xml:space="preserve">Sick leave may be used when an employee or an employee’s legal </w:t>
      </w:r>
      <w:r w:rsidR="00C61B91">
        <w:rPr>
          <w:rFonts w:ascii="Arial" w:hAnsi="Arial" w:cs="Arial"/>
        </w:rPr>
        <w:t>dependent</w:t>
      </w:r>
      <w:r w:rsidR="00C61B91">
        <w:rPr>
          <w:rFonts w:ascii="Arial" w:hAnsi="Arial"/>
          <w:rPrChange w:id="1152" w:author="Alice Koskela (ORA)" w:date="2017-03-08T09:00:00Z">
            <w:rPr>
              <w:rFonts w:ascii="Arial" w:hAnsi="Arial"/>
              <w:strike/>
            </w:rPr>
          </w:rPrChange>
        </w:rPr>
        <w:t xml:space="preserve">s </w:t>
      </w:r>
      <w:r w:rsidR="00AF1371" w:rsidRPr="001F4968">
        <w:rPr>
          <w:rFonts w:ascii="Arial" w:hAnsi="Arial" w:cs="Arial"/>
        </w:rPr>
        <w:t xml:space="preserve">or spouse </w:t>
      </w:r>
      <w:del w:id="1153" w:author="Alice Koskela (ORA)" w:date="2017-03-08T09:00:00Z">
        <w:r w:rsidR="00AF1371" w:rsidRPr="001F4968">
          <w:rPr>
            <w:rFonts w:ascii="Arial" w:hAnsi="Arial" w:cs="Arial"/>
          </w:rPr>
          <w:delText>requires</w:delText>
        </w:r>
      </w:del>
      <w:ins w:id="1154" w:author="Alice Koskela (ORA)" w:date="2017-03-08T09:00:00Z">
        <w:r w:rsidR="00AF1371" w:rsidRPr="001F4968">
          <w:rPr>
            <w:rFonts w:ascii="Arial" w:hAnsi="Arial" w:cs="Arial"/>
          </w:rPr>
          <w:t>require</w:t>
        </w:r>
      </w:ins>
      <w:r w:rsidR="00AF1371" w:rsidRPr="001F4968">
        <w:rPr>
          <w:rFonts w:ascii="Arial" w:hAnsi="Arial" w:cs="Arial"/>
        </w:rPr>
        <w:t xml:space="preserve"> health care or medical attention unless it’s a qualifying event for </w:t>
      </w:r>
      <w:del w:id="1155" w:author="Alice Koskela (ORA)" w:date="2017-03-08T09:00:00Z">
        <w:r w:rsidR="00AF1371" w:rsidRPr="001F4968">
          <w:rPr>
            <w:rFonts w:ascii="Arial" w:hAnsi="Arial" w:cs="Arial"/>
          </w:rPr>
          <w:delText>the</w:delText>
        </w:r>
      </w:del>
      <w:ins w:id="1156" w:author="Alice Koskela (ORA)" w:date="2017-03-08T09:00:00Z">
        <w:r w:rsidR="00C61B91">
          <w:rPr>
            <w:rFonts w:ascii="Arial" w:hAnsi="Arial" w:cs="Arial"/>
          </w:rPr>
          <w:t>an</w:t>
        </w:r>
      </w:ins>
      <w:r w:rsidR="00AF1371" w:rsidRPr="001F4968">
        <w:rPr>
          <w:rFonts w:ascii="Arial" w:hAnsi="Arial" w:cs="Arial"/>
        </w:rPr>
        <w:t xml:space="preserve"> employee </w:t>
      </w:r>
      <w:ins w:id="1157" w:author="Alice Koskela (ORA)" w:date="2017-03-08T09:00:00Z">
        <w:r w:rsidR="00C61B91">
          <w:rPr>
            <w:rFonts w:ascii="Arial" w:hAnsi="Arial" w:cs="Arial"/>
          </w:rPr>
          <w:t xml:space="preserve">to take leave </w:t>
        </w:r>
      </w:ins>
      <w:r w:rsidR="00C61B91">
        <w:rPr>
          <w:rFonts w:ascii="Arial" w:hAnsi="Arial" w:cs="Arial"/>
        </w:rPr>
        <w:t>under</w:t>
      </w:r>
      <w:r w:rsidR="00AF1371" w:rsidRPr="001F4968">
        <w:rPr>
          <w:rFonts w:ascii="Arial" w:hAnsi="Arial" w:cs="Arial"/>
        </w:rPr>
        <w:t xml:space="preserve"> the Colville Family Medical Leave</w:t>
      </w:r>
      <w:r w:rsidR="00C61B91">
        <w:rPr>
          <w:rFonts w:ascii="Arial" w:hAnsi="Arial" w:cs="Arial"/>
        </w:rPr>
        <w:t xml:space="preserve"> </w:t>
      </w:r>
      <w:ins w:id="1158" w:author="Alice Koskela (ORA)" w:date="2017-03-08T09:00:00Z">
        <w:r w:rsidR="00C61B91">
          <w:rPr>
            <w:rFonts w:ascii="Arial" w:hAnsi="Arial" w:cs="Arial"/>
          </w:rPr>
          <w:t xml:space="preserve">provisions </w:t>
        </w:r>
      </w:ins>
      <w:r w:rsidR="00C61B91">
        <w:rPr>
          <w:rFonts w:ascii="Arial" w:hAnsi="Arial" w:cs="Arial"/>
        </w:rPr>
        <w:t xml:space="preserve">in </w:t>
      </w:r>
      <w:del w:id="1159" w:author="Alice Koskela (ORA)" w:date="2017-03-08T09:00:00Z">
        <w:r w:rsidR="00AF1371" w:rsidRPr="001F4968">
          <w:rPr>
            <w:rFonts w:ascii="Arial" w:hAnsi="Arial" w:cs="Arial"/>
          </w:rPr>
          <w:delText>which</w:delText>
        </w:r>
      </w:del>
      <w:ins w:id="1160" w:author="Alice Koskela (ORA)" w:date="2017-03-08T09:00:00Z">
        <w:r w:rsidR="00C61B91">
          <w:rPr>
            <w:rFonts w:ascii="Arial" w:hAnsi="Arial" w:cs="Arial"/>
          </w:rPr>
          <w:t>this Manual.  In this case</w:t>
        </w:r>
      </w:ins>
      <w:r w:rsidR="00123026">
        <w:rPr>
          <w:rFonts w:ascii="Arial" w:hAnsi="Arial" w:cs="Arial"/>
        </w:rPr>
        <w:t xml:space="preserve"> </w:t>
      </w:r>
      <w:r w:rsidR="00AF1371" w:rsidRPr="001F4968">
        <w:rPr>
          <w:rFonts w:ascii="Arial" w:hAnsi="Arial" w:cs="Arial"/>
        </w:rPr>
        <w:t xml:space="preserve">the scope of applicable relationships may </w:t>
      </w:r>
      <w:del w:id="1161" w:author="Alice Koskela (ORA)" w:date="2017-03-08T09:00:00Z">
        <w:r w:rsidR="00AF1371" w:rsidRPr="001F4968">
          <w:rPr>
            <w:rFonts w:ascii="Arial" w:hAnsi="Arial" w:cs="Arial"/>
          </w:rPr>
          <w:delText>broaden</w:delText>
        </w:r>
      </w:del>
      <w:ins w:id="1162" w:author="Alice Koskela (ORA)" w:date="2017-03-08T09:00:00Z">
        <w:r w:rsidR="00C61B91">
          <w:rPr>
            <w:rFonts w:ascii="Arial" w:hAnsi="Arial" w:cs="Arial"/>
          </w:rPr>
          <w:t>be broader than dependents or spouse</w:t>
        </w:r>
      </w:ins>
      <w:r w:rsidR="00C61B91">
        <w:rPr>
          <w:rFonts w:ascii="Arial" w:hAnsi="Arial" w:cs="Arial"/>
        </w:rPr>
        <w:t>.</w:t>
      </w:r>
      <w:r w:rsidR="00AF1371" w:rsidRPr="001F4968">
        <w:rPr>
          <w:rFonts w:ascii="Arial" w:hAnsi="Arial" w:cs="Arial"/>
        </w:rPr>
        <w:t xml:space="preserve"> Employees will make every reasonable effort to notify their immediate supervisor when illness or injury will preve</w:t>
      </w:r>
      <w:r>
        <w:rPr>
          <w:rFonts w:ascii="Arial" w:hAnsi="Arial" w:cs="Arial"/>
        </w:rPr>
        <w:t>nt them from reporting to work.</w:t>
      </w:r>
      <w:del w:id="1163" w:author="Alice Koskela (ORA)" w:date="2017-03-08T09:00:00Z">
        <w:r w:rsidR="00AF1371" w:rsidRPr="001F4968">
          <w:rPr>
            <w:rFonts w:ascii="Arial" w:hAnsi="Arial" w:cs="Arial"/>
          </w:rPr>
          <w:delText xml:space="preserve"> </w:delText>
        </w:r>
      </w:del>
    </w:p>
    <w:p w:rsidR="0088034A" w:rsidRDefault="00821022" w:rsidP="0088034A">
      <w:pPr>
        <w:pStyle w:val="BodyA"/>
        <w:pBdr>
          <w:top w:val="none" w:sz="0" w:space="0" w:color="auto"/>
          <w:left w:val="none" w:sz="0" w:space="0" w:color="auto"/>
          <w:bottom w:val="none" w:sz="0" w:space="0" w:color="auto"/>
          <w:right w:val="none" w:sz="0" w:space="0" w:color="auto"/>
          <w:bar w:val="none" w:sz="0" w:color="auto"/>
        </w:pBdr>
        <w:ind w:left="1440" w:hanging="720"/>
        <w:rPr>
          <w:ins w:id="1164" w:author="Alice Koskela (ORA)" w:date="2017-03-08T09:00:00Z"/>
          <w:rFonts w:ascii="Arial" w:hAnsi="Arial" w:cs="Arial"/>
        </w:rPr>
      </w:pPr>
      <w:ins w:id="1165" w:author="Alice Koskela (ORA)" w:date="2017-03-08T09:00:00Z">
        <w:r>
          <w:rPr>
            <w:rFonts w:ascii="Arial" w:hAnsi="Arial" w:cs="Arial"/>
          </w:rPr>
          <w:t>3.4.2</w:t>
        </w:r>
        <w:r>
          <w:rPr>
            <w:rFonts w:ascii="Arial" w:hAnsi="Arial" w:cs="Arial"/>
          </w:rPr>
          <w:tab/>
        </w:r>
      </w:ins>
      <w:r w:rsidR="00AF1371" w:rsidRPr="001F4968">
        <w:rPr>
          <w:rFonts w:ascii="Arial" w:hAnsi="Arial" w:cs="Arial"/>
        </w:rPr>
        <w:t xml:space="preserve">Employees must provide </w:t>
      </w:r>
      <w:del w:id="1166" w:author="Alice Koskela (ORA)" w:date="2017-03-08T09:00:00Z">
        <w:r w:rsidR="00AF1371" w:rsidRPr="001F4968">
          <w:rPr>
            <w:rFonts w:ascii="Arial" w:hAnsi="Arial" w:cs="Arial"/>
          </w:rPr>
          <w:delText>notice</w:delText>
        </w:r>
      </w:del>
      <w:ins w:id="1167" w:author="Alice Koskela (ORA)" w:date="2017-03-08T09:00:00Z">
        <w:r w:rsidR="00123026">
          <w:rPr>
            <w:rFonts w:ascii="Arial" w:hAnsi="Arial" w:cs="Arial"/>
          </w:rPr>
          <w:t>justification</w:t>
        </w:r>
      </w:ins>
      <w:r w:rsidR="00123026" w:rsidRPr="001F4968">
        <w:rPr>
          <w:rFonts w:ascii="Arial" w:hAnsi="Arial" w:cs="Arial"/>
        </w:rPr>
        <w:t xml:space="preserve"> </w:t>
      </w:r>
      <w:r w:rsidR="00AF1371" w:rsidRPr="001F4968">
        <w:rPr>
          <w:rFonts w:ascii="Arial" w:hAnsi="Arial" w:cs="Arial"/>
        </w:rPr>
        <w:t>from a primary care provider for</w:t>
      </w:r>
      <w:del w:id="1168" w:author="Alice Koskela (ORA)" w:date="2017-03-08T09:00:00Z">
        <w:r w:rsidR="00AF1371" w:rsidRPr="001F4968">
          <w:rPr>
            <w:rFonts w:ascii="Arial" w:hAnsi="Arial" w:cs="Arial"/>
          </w:rPr>
          <w:delText>: (a)</w:delText>
        </w:r>
      </w:del>
      <w:r w:rsidR="00123026">
        <w:rPr>
          <w:rFonts w:ascii="Arial" w:hAnsi="Arial" w:cs="Arial"/>
        </w:rPr>
        <w:t xml:space="preserve"> </w:t>
      </w:r>
      <w:r w:rsidR="00AF1371" w:rsidRPr="001F4968">
        <w:rPr>
          <w:rFonts w:ascii="Arial" w:hAnsi="Arial" w:cs="Arial"/>
        </w:rPr>
        <w:t>absences of three consecutive shifts or longer</w:t>
      </w:r>
      <w:del w:id="1169" w:author="Alice Koskela (ORA)" w:date="2017-03-08T09:00:00Z">
        <w:r w:rsidR="00AF1371" w:rsidRPr="001F4968">
          <w:rPr>
            <w:rFonts w:ascii="Arial" w:hAnsi="Arial" w:cs="Arial"/>
          </w:rPr>
          <w:delText>; (b)</w:delText>
        </w:r>
      </w:del>
      <w:ins w:id="1170" w:author="Alice Koskela (ORA)" w:date="2017-03-08T09:00:00Z">
        <w:r w:rsidR="00175051">
          <w:rPr>
            <w:rFonts w:ascii="Arial" w:hAnsi="Arial" w:cs="Arial"/>
          </w:rPr>
          <w:t xml:space="preserve"> </w:t>
        </w:r>
        <w:r w:rsidR="00123026">
          <w:rPr>
            <w:rFonts w:ascii="Arial" w:hAnsi="Arial" w:cs="Arial"/>
          </w:rPr>
          <w:t>and a return to work</w:t>
        </w:r>
      </w:ins>
      <w:r w:rsidR="00123026">
        <w:rPr>
          <w:rFonts w:ascii="Arial" w:hAnsi="Arial" w:cs="Arial"/>
        </w:rPr>
        <w:t xml:space="preserve"> </w:t>
      </w:r>
      <w:r w:rsidR="00AF1371" w:rsidRPr="001F4968">
        <w:rPr>
          <w:rFonts w:ascii="Arial" w:hAnsi="Arial" w:cs="Arial"/>
        </w:rPr>
        <w:t xml:space="preserve">medical release after extended illness, injury or surgery. It is the responsibility of the employee who has a medical condition requiring changes in work duties to notify his or her supervisor and provide a physician’s </w:t>
      </w:r>
      <w:del w:id="1171" w:author="Alice Koskela (ORA)" w:date="2017-03-08T09:00:00Z">
        <w:r w:rsidR="00AF1371" w:rsidRPr="001F4968">
          <w:rPr>
            <w:rFonts w:ascii="Arial" w:hAnsi="Arial" w:cs="Arial"/>
          </w:rPr>
          <w:delText>release</w:delText>
        </w:r>
      </w:del>
      <w:ins w:id="1172" w:author="Alice Koskela (ORA)" w:date="2017-03-08T09:00:00Z">
        <w:r w:rsidR="00982E30">
          <w:rPr>
            <w:rFonts w:ascii="Arial" w:hAnsi="Arial" w:cs="Arial"/>
          </w:rPr>
          <w:t>signed statement</w:t>
        </w:r>
      </w:ins>
      <w:r w:rsidR="00982E30" w:rsidRPr="001F4968">
        <w:rPr>
          <w:rFonts w:ascii="Arial" w:hAnsi="Arial" w:cs="Arial"/>
        </w:rPr>
        <w:t xml:space="preserve"> </w:t>
      </w:r>
      <w:r w:rsidR="00AF1371" w:rsidRPr="001F4968">
        <w:rPr>
          <w:rFonts w:ascii="Arial" w:hAnsi="Arial" w:cs="Arial"/>
        </w:rPr>
        <w:t xml:space="preserve">to Human Resources describing their limitations. Employees must speak personally to their supervisor or manager when requesting leave unless a verified emergency exists to prevent such communication.  </w:t>
      </w:r>
    </w:p>
    <w:p w:rsidR="00C144E0" w:rsidRDefault="00821022">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17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174" w:author="Alice Koskela (ORA)" w:date="2017-03-08T09:00:00Z">
        <w:r>
          <w:rPr>
            <w:rFonts w:ascii="Arial" w:hAnsi="Arial" w:cs="Arial"/>
          </w:rPr>
          <w:t>3.4.3</w:t>
        </w:r>
        <w:r>
          <w:rPr>
            <w:rFonts w:ascii="Arial" w:hAnsi="Arial" w:cs="Arial"/>
          </w:rPr>
          <w:tab/>
        </w:r>
      </w:ins>
      <w:r w:rsidR="00AF1371" w:rsidRPr="001F4968">
        <w:rPr>
          <w:rFonts w:ascii="Arial" w:hAnsi="Arial" w:cs="Arial"/>
        </w:rPr>
        <w:t xml:space="preserve">Employees who fail to follow this requirement shall take leave without pay for the hours missed or may be considered Absent </w:t>
      </w:r>
      <w:proofErr w:type="gramStart"/>
      <w:r w:rsidR="00AF1371" w:rsidRPr="001F4968">
        <w:rPr>
          <w:rFonts w:ascii="Arial" w:hAnsi="Arial" w:cs="Arial"/>
        </w:rPr>
        <w:t>Without</w:t>
      </w:r>
      <w:proofErr w:type="gramEnd"/>
      <w:r w:rsidR="00AF1371" w:rsidRPr="001F4968">
        <w:rPr>
          <w:rFonts w:ascii="Arial" w:hAnsi="Arial" w:cs="Arial"/>
        </w:rPr>
        <w:t xml:space="preserve"> Leave depending on the circumstances of the events.  Employees who show up for work with potentially contagious conditions (i.e., cold or flu) may be sent home at the discretion of their manager or supervisor.  </w:t>
      </w:r>
      <w:del w:id="1175" w:author="Alice Koskela (ORA)" w:date="2017-03-08T09:00:00Z">
        <w:r w:rsidR="00AF1371" w:rsidRPr="001F4968">
          <w:rPr>
            <w:rFonts w:ascii="Arial" w:hAnsi="Arial" w:cs="Arial"/>
          </w:rPr>
          <w:delText>Supervisors who have employees who are sick for more than three consecutive days must notify Human Resources.</w:delText>
        </w:r>
      </w:del>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176" w:author="Alice Koskela (ORA)" w:date="2017-03-08T09:00:00Z"/>
          <w:rFonts w:ascii="Arial" w:eastAsia="Times New Roman" w:hAnsi="Arial" w:cs="Arial"/>
        </w:rPr>
      </w:pPr>
    </w:p>
    <w:p w:rsidR="00847AE4" w:rsidRDefault="00847AE4" w:rsidP="0088034A">
      <w:pPr>
        <w:pStyle w:val="BodyA"/>
        <w:pBdr>
          <w:top w:val="none" w:sz="0" w:space="0" w:color="auto"/>
          <w:left w:val="none" w:sz="0" w:space="0" w:color="auto"/>
          <w:bottom w:val="none" w:sz="0" w:space="0" w:color="auto"/>
          <w:right w:val="none" w:sz="0" w:space="0" w:color="auto"/>
          <w:bar w:val="none" w:sz="0" w:color="auto"/>
        </w:pBdr>
        <w:ind w:left="1440" w:hanging="720"/>
        <w:rPr>
          <w:ins w:id="1177" w:author="Alice Koskela (ORA)" w:date="2017-03-08T09:00:00Z"/>
          <w:rFonts w:ascii="Arial" w:hAnsi="Arial" w:cs="Arial"/>
        </w:rPr>
      </w:pPr>
      <w:ins w:id="1178" w:author="Alice Koskela (ORA)" w:date="2017-03-08T09:00:00Z">
        <w:r>
          <w:rPr>
            <w:rFonts w:ascii="Arial" w:hAnsi="Arial" w:cs="Arial"/>
          </w:rPr>
          <w:t>3.4.4</w:t>
        </w:r>
        <w:r>
          <w:rPr>
            <w:rFonts w:ascii="Arial" w:hAnsi="Arial" w:cs="Arial"/>
          </w:rPr>
          <w:tab/>
          <w:t>In certain cases involving an employee’s serious injury or</w:t>
        </w:r>
        <w:r w:rsidR="00E74A14">
          <w:rPr>
            <w:rFonts w:ascii="Arial" w:hAnsi="Arial" w:cs="Arial"/>
          </w:rPr>
          <w:t xml:space="preserve"> long-term </w:t>
        </w:r>
        <w:r>
          <w:rPr>
            <w:rFonts w:ascii="Arial" w:hAnsi="Arial" w:cs="Arial"/>
          </w:rPr>
          <w:t>illness, a Return to Work Agreement may be necessary to develop a plan to bring the employee back to his or her position.</w:t>
        </w:r>
        <w:r w:rsidR="00E74A14" w:rsidRPr="00E74A14">
          <w:t xml:space="preserve"> </w:t>
        </w:r>
        <w:r w:rsidR="00E74A14" w:rsidRPr="00E74A14">
          <w:rPr>
            <w:rFonts w:ascii="Arial" w:hAnsi="Arial" w:cs="Arial"/>
          </w:rPr>
          <w:t xml:space="preserve">The </w:t>
        </w:r>
        <w:r w:rsidR="00FC36F6">
          <w:rPr>
            <w:rFonts w:ascii="Arial" w:hAnsi="Arial" w:cs="Arial"/>
          </w:rPr>
          <w:t>p</w:t>
        </w:r>
        <w:r w:rsidR="00E74A14" w:rsidRPr="00E74A14">
          <w:rPr>
            <w:rFonts w:ascii="Arial" w:hAnsi="Arial" w:cs="Arial"/>
          </w:rPr>
          <w:t xml:space="preserve">lan should include a graduated work outline with appropriate time tables consistent with the treating physician’s assessment of the employee’s capabilities, assigning appropriate transitional work activities as soon as he or she is medically released to perform any work. The employee is expected to take on work of increasing complexity, duration, and/or physical difficulty. </w:t>
        </w:r>
        <w:r w:rsidR="00C61B91">
          <w:rPr>
            <w:rFonts w:ascii="Arial" w:hAnsi="Arial" w:cs="Arial"/>
          </w:rPr>
          <w:t>T</w:t>
        </w:r>
        <w:r w:rsidR="00E74A14" w:rsidRPr="00E74A14">
          <w:rPr>
            <w:rFonts w:ascii="Arial" w:hAnsi="Arial" w:cs="Arial"/>
          </w:rPr>
          <w:t xml:space="preserve">his </w:t>
        </w:r>
        <w:r w:rsidR="00C61B91">
          <w:rPr>
            <w:rFonts w:ascii="Arial" w:hAnsi="Arial" w:cs="Arial"/>
          </w:rPr>
          <w:t xml:space="preserve">process </w:t>
        </w:r>
        <w:r w:rsidR="00E74A14" w:rsidRPr="00E74A14">
          <w:rPr>
            <w:rFonts w:ascii="Arial" w:hAnsi="Arial" w:cs="Arial"/>
          </w:rPr>
          <w:t xml:space="preserve">should be achieved in increments consistent with the physician’s recommendations and with the goal of eventually returning the employee to his or her job at full capacity or with modifications to accommodate any permanent disabilities. The plan should have a beginning and an end and include a clear definition of what is considered progress (e.g., the employee can work five hours a day by week three, or the employee can assume a certain task by week five).  Goals and timetables should be established to help the employee </w:t>
        </w:r>
        <w:r w:rsidR="00C61B91">
          <w:rPr>
            <w:rFonts w:ascii="Arial" w:hAnsi="Arial" w:cs="Arial"/>
          </w:rPr>
          <w:t>return</w:t>
        </w:r>
        <w:r w:rsidR="00E74A14" w:rsidRPr="00E74A14">
          <w:rPr>
            <w:rFonts w:ascii="Arial" w:hAnsi="Arial" w:cs="Arial"/>
          </w:rPr>
          <w:t xml:space="preserve"> to pre-injury</w:t>
        </w:r>
        <w:r w:rsidR="00E74A14">
          <w:rPr>
            <w:rFonts w:ascii="Arial" w:hAnsi="Arial" w:cs="Arial"/>
          </w:rPr>
          <w:t>/illness</w:t>
        </w:r>
        <w:r w:rsidR="00E74A14" w:rsidRPr="00E74A14">
          <w:rPr>
            <w:rFonts w:ascii="Arial" w:hAnsi="Arial" w:cs="Arial"/>
          </w:rPr>
          <w:t xml:space="preserve"> </w:t>
        </w:r>
        <w:r w:rsidR="00C44BDF" w:rsidRPr="00E74A14">
          <w:rPr>
            <w:rFonts w:ascii="Arial" w:hAnsi="Arial" w:cs="Arial"/>
          </w:rPr>
          <w:t>employment;</w:t>
        </w:r>
        <w:r w:rsidR="00E74A14" w:rsidRPr="00E74A14">
          <w:rPr>
            <w:rFonts w:ascii="Arial" w:hAnsi="Arial" w:cs="Arial"/>
          </w:rPr>
          <w:t xml:space="preserve"> with </w:t>
        </w:r>
        <w:r w:rsidR="00E74A14">
          <w:rPr>
            <w:rFonts w:ascii="Arial" w:hAnsi="Arial" w:cs="Arial"/>
          </w:rPr>
          <w:t xml:space="preserve">reasonable </w:t>
        </w:r>
        <w:r w:rsidR="00E74A14" w:rsidRPr="00E74A14">
          <w:rPr>
            <w:rFonts w:ascii="Arial" w:hAnsi="Arial" w:cs="Arial"/>
          </w:rPr>
          <w:t xml:space="preserve">accommodation if </w:t>
        </w:r>
        <w:r w:rsidR="00E74A14">
          <w:rPr>
            <w:rFonts w:ascii="Arial" w:hAnsi="Arial" w:cs="Arial"/>
          </w:rPr>
          <w:t xml:space="preserve">possible if </w:t>
        </w:r>
        <w:r w:rsidR="00E74A14" w:rsidRPr="00E74A14">
          <w:rPr>
            <w:rFonts w:ascii="Arial" w:hAnsi="Arial" w:cs="Arial"/>
          </w:rPr>
          <w:t>there is permanent disability</w:t>
        </w:r>
        <w:r w:rsidR="00C44BDF">
          <w:rPr>
            <w:rFonts w:ascii="Arial" w:hAnsi="Arial" w:cs="Arial"/>
          </w:rPr>
          <w:t>.</w:t>
        </w:r>
        <w:r w:rsidR="00E74A14" w:rsidRPr="00E74A14">
          <w:rPr>
            <w:rFonts w:ascii="Arial" w:hAnsi="Arial" w:cs="Arial"/>
          </w:rPr>
          <w:t xml:space="preserve"> The plan should also include the responsibilities of the employee, the supervisor or manager, and any co-worker who will be assisting the injured employee, and the actions each must take to achieve the Agreement.  This Agreement </w:t>
        </w:r>
        <w:r w:rsidR="00E74A14">
          <w:rPr>
            <w:rFonts w:ascii="Arial" w:hAnsi="Arial" w:cs="Arial"/>
          </w:rPr>
          <w:t>must</w:t>
        </w:r>
        <w:r w:rsidR="00E74A14" w:rsidRPr="00E74A14">
          <w:rPr>
            <w:rFonts w:ascii="Arial" w:hAnsi="Arial" w:cs="Arial"/>
          </w:rPr>
          <w:t xml:space="preserve"> be developed with the supervisor</w:t>
        </w:r>
        <w:r w:rsidR="00C61B91">
          <w:rPr>
            <w:rFonts w:ascii="Arial" w:hAnsi="Arial" w:cs="Arial"/>
          </w:rPr>
          <w:t xml:space="preserve"> and the </w:t>
        </w:r>
        <w:r w:rsidR="00E74A14" w:rsidRPr="00E74A14">
          <w:rPr>
            <w:rFonts w:ascii="Arial" w:hAnsi="Arial" w:cs="Arial"/>
          </w:rPr>
          <w:t>employee and his/her health care provider</w:t>
        </w:r>
        <w:r w:rsidR="00C61B91">
          <w:rPr>
            <w:rFonts w:ascii="Arial" w:hAnsi="Arial" w:cs="Arial"/>
          </w:rPr>
          <w:t>,</w:t>
        </w:r>
        <w:r w:rsidR="00E74A14" w:rsidRPr="00E74A14">
          <w:rPr>
            <w:rFonts w:ascii="Arial" w:hAnsi="Arial" w:cs="Arial"/>
          </w:rPr>
          <w:t xml:space="preserve"> in consultation with the Office of Reservation Attorney.</w:t>
        </w:r>
        <w:r>
          <w:rPr>
            <w:rFonts w:ascii="Arial" w:hAnsi="Arial" w:cs="Arial"/>
          </w:rPr>
          <w:t xml:space="preserve"> The Supervisor must consult with HR and the Office of Reservation Attorney regarding the development of a Return to Work Agreement. </w:t>
        </w:r>
      </w:ins>
    </w:p>
    <w:p w:rsidR="00963EC6" w:rsidRDefault="002E65FD">
      <w:pPr>
        <w:pStyle w:val="BodyA"/>
        <w:pBdr>
          <w:top w:val="none" w:sz="0" w:space="0" w:color="auto"/>
          <w:left w:val="none" w:sz="0" w:space="0" w:color="auto"/>
          <w:bottom w:val="none" w:sz="0" w:space="0" w:color="auto"/>
          <w:right w:val="none" w:sz="0" w:space="0" w:color="auto"/>
          <w:bar w:val="none" w:sz="0" w:color="auto"/>
        </w:pBdr>
        <w:ind w:left="1440" w:hanging="720"/>
        <w:rPr>
          <w:rFonts w:ascii="Arial"/>
          <w:rPrChange w:id="1179" w:author="Alice Koskela (ORA)" w:date="2017-03-08T09:00:00Z">
            <w:rPr>
              <w:rFonts w:ascii="Arial" w:hAnsi="Arial"/>
            </w:rPr>
          </w:rPrChange>
        </w:rPr>
        <w:pPrChange w:id="118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181" w:author="Alice Koskela (ORA)" w:date="2017-03-08T09:00:00Z">
        <w:r>
          <w:rPr>
            <w:rFonts w:ascii="Arial" w:hAnsi="Arial" w:cs="Arial"/>
          </w:rPr>
          <w:t>3.4.</w:t>
        </w:r>
        <w:r w:rsidR="00C57852">
          <w:rPr>
            <w:rFonts w:ascii="Arial" w:hAnsi="Arial" w:cs="Arial"/>
          </w:rPr>
          <w:t>5</w:t>
        </w:r>
        <w:r>
          <w:rPr>
            <w:rFonts w:ascii="Arial" w:hAnsi="Arial" w:cs="Arial"/>
          </w:rPr>
          <w:tab/>
        </w:r>
      </w:ins>
      <w:r w:rsidR="00AF1371" w:rsidRPr="001F4968">
        <w:rPr>
          <w:rFonts w:ascii="Arial" w:hAnsi="Arial" w:cs="Arial"/>
        </w:rPr>
        <w:t>Full-time regular employees will accrue sick leave at the rate of two (2) hours per week</w:t>
      </w:r>
      <w:r w:rsidR="00AF1371">
        <w:rPr>
          <w:rFonts w:ascii="Arial"/>
        </w:rPr>
        <w:t>. Part-time employees will accrue sick leave at the rate of one (1) hour per week. New employees may not use sick leave until satisfactory completion of their introductory period. Employees promoted or hired into different positions may use sick leave accrued in their prior positions with approval of the immediate supervisor. Sick leave is not convertible to any other leave and will not be paid at separation. Vacation leave may be used when sick leave is exhausted.  Sick leave slips shall be completed by the employee no later than two working days after the employee returns to work; otherwise, it may be considered leave without pay, at the discretion of the manager or supervisor.</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182" w:author="Alice Koskela (ORA)" w:date="2017-03-08T09:00:00Z"/>
          <w:rFonts w:ascii="Arial Bold" w:eastAsia="Times New Roman" w:hAnsi="Arial Bold" w:cs="Arial Bold"/>
        </w:rPr>
      </w:pPr>
    </w:p>
    <w:p w:rsidR="00AF1371" w:rsidRPr="001F4968" w:rsidRDefault="004F7EEE">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eastAsia="Times New Roman" w:hAnsi="Arial" w:cs="Arial"/>
          <w:b/>
        </w:rPr>
        <w:pPrChange w:id="118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184" w:author="Alice Koskela (ORA)" w:date="2017-03-08T09:00:00Z">
        <w:r w:rsidRPr="001F4968">
          <w:rPr>
            <w:rFonts w:ascii="Arial" w:hAnsi="Arial" w:cs="Arial"/>
            <w:b/>
          </w:rPr>
          <w:delText>2</w:delText>
        </w:r>
        <w:r w:rsidR="00AF1371" w:rsidRPr="001F4968">
          <w:rPr>
            <w:rFonts w:ascii="Arial" w:hAnsi="Arial" w:cs="Arial"/>
            <w:b/>
          </w:rPr>
          <w:delText>05</w:delText>
        </w:r>
      </w:del>
      <w:ins w:id="1185" w:author="Alice Koskela (ORA)" w:date="2017-03-08T09:00:00Z">
        <w:r w:rsidR="005B65EE">
          <w:rPr>
            <w:rFonts w:ascii="Arial" w:hAnsi="Arial" w:cs="Arial"/>
            <w:b/>
          </w:rPr>
          <w:t>3</w:t>
        </w:r>
        <w:r w:rsidR="00982E30">
          <w:rPr>
            <w:rFonts w:ascii="Arial" w:hAnsi="Arial" w:cs="Arial"/>
            <w:b/>
          </w:rPr>
          <w:t xml:space="preserve">.5   </w:t>
        </w:r>
      </w:ins>
      <w:r w:rsidR="0002480F">
        <w:rPr>
          <w:rFonts w:ascii="Arial" w:hAnsi="Arial" w:cs="Arial"/>
          <w:b/>
        </w:rPr>
        <w:tab/>
      </w:r>
      <w:r w:rsidR="00AF1371" w:rsidRPr="002E65FD">
        <w:rPr>
          <w:rFonts w:ascii="Arial" w:hAnsi="Arial"/>
          <w:b/>
          <w:rPrChange w:id="1186" w:author="Alice Koskela (ORA)" w:date="2017-03-08T09:00:00Z">
            <w:rPr>
              <w:rFonts w:ascii="Arial" w:hAnsi="Arial"/>
              <w:b/>
              <w:u w:val="single"/>
            </w:rPr>
          </w:rPrChange>
        </w:rPr>
        <w:t>Jury or Witness Leave</w:t>
      </w:r>
      <w:r w:rsidR="00AF1371" w:rsidRPr="002E65FD">
        <w:rPr>
          <w:rFonts w:ascii="Arial" w:hAnsi="Arial" w:cs="Arial"/>
          <w:b/>
        </w:rPr>
        <w:t xml:space="preserve"> </w:t>
      </w:r>
    </w:p>
    <w:p w:rsidR="00AF1371" w:rsidRPr="001F4968"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18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188" w:author="Alice Koskela (ORA)" w:date="2017-03-08T09:00:00Z">
        <w:r w:rsidRPr="001F4968">
          <w:rPr>
            <w:rFonts w:ascii="Arial" w:hAnsi="Arial" w:cs="Arial"/>
          </w:rPr>
          <w:delText>Employees who are</w:delText>
        </w:r>
      </w:del>
      <w:ins w:id="1189" w:author="Alice Koskela (ORA)" w:date="2017-03-08T09:00:00Z">
        <w:r w:rsidR="00982E30">
          <w:rPr>
            <w:rFonts w:ascii="Arial" w:hAnsi="Arial" w:cs="Arial"/>
          </w:rPr>
          <w:t>An e</w:t>
        </w:r>
        <w:r w:rsidR="00982E30" w:rsidRPr="001F4968">
          <w:rPr>
            <w:rFonts w:ascii="Arial" w:hAnsi="Arial" w:cs="Arial"/>
          </w:rPr>
          <w:t>mployee</w:t>
        </w:r>
      </w:ins>
      <w:r w:rsidR="00982E30">
        <w:rPr>
          <w:rFonts w:ascii="Arial" w:hAnsi="Arial" w:cs="Arial"/>
        </w:rPr>
        <w:t xml:space="preserve"> </w:t>
      </w:r>
      <w:r w:rsidRPr="001F4968">
        <w:rPr>
          <w:rFonts w:ascii="Arial" w:hAnsi="Arial" w:cs="Arial"/>
        </w:rPr>
        <w:t>required to report for jury duty or</w:t>
      </w:r>
      <w:del w:id="1190" w:author="Alice Koskela (ORA)" w:date="2017-03-08T09:00:00Z">
        <w:r w:rsidRPr="001F4968">
          <w:rPr>
            <w:rFonts w:ascii="Arial" w:hAnsi="Arial" w:cs="Arial"/>
          </w:rPr>
          <w:delText xml:space="preserve"> are</w:delText>
        </w:r>
      </w:del>
      <w:r w:rsidRPr="001F4968">
        <w:rPr>
          <w:rFonts w:ascii="Arial" w:hAnsi="Arial" w:cs="Arial"/>
        </w:rPr>
        <w:t xml:space="preserve"> subpoenaed as a witness in a court system shall be entitled to paid leave. Employees shall receive their regular pay but jury fees received shall be deposited to the program that paid </w:t>
      </w:r>
      <w:ins w:id="1191" w:author="Alice Koskela (ORA)" w:date="2017-03-08T09:00:00Z">
        <w:r w:rsidR="000F7D47">
          <w:rPr>
            <w:rFonts w:ascii="Arial" w:hAnsi="Arial" w:cs="Arial"/>
          </w:rPr>
          <w:t xml:space="preserve">for </w:t>
        </w:r>
      </w:ins>
      <w:r w:rsidRPr="001F4968">
        <w:rPr>
          <w:rFonts w:ascii="Arial" w:hAnsi="Arial" w:cs="Arial"/>
        </w:rPr>
        <w:t xml:space="preserve">the jury leave. A copy of the summons or subpoena and record of payment must be submitted to the immediate supervisor to be attached to the time sheet for that pay period. Employees on paid jury duty or subpoenaed as </w:t>
      </w:r>
      <w:del w:id="1192" w:author="Alice Koskela (ORA)" w:date="2017-03-08T09:00:00Z">
        <w:r w:rsidRPr="001F4968">
          <w:rPr>
            <w:rFonts w:ascii="Arial" w:hAnsi="Arial" w:cs="Arial"/>
          </w:rPr>
          <w:delText>a witness</w:delText>
        </w:r>
      </w:del>
      <w:ins w:id="1193" w:author="Alice Koskela (ORA)" w:date="2017-03-08T09:00:00Z">
        <w:r w:rsidRPr="001F4968">
          <w:rPr>
            <w:rFonts w:ascii="Arial" w:hAnsi="Arial" w:cs="Arial"/>
          </w:rPr>
          <w:t>witness</w:t>
        </w:r>
        <w:r w:rsidR="00982E30">
          <w:rPr>
            <w:rFonts w:ascii="Arial" w:hAnsi="Arial" w:cs="Arial"/>
          </w:rPr>
          <w:t>es</w:t>
        </w:r>
      </w:ins>
      <w:r w:rsidRPr="001F4968">
        <w:rPr>
          <w:rFonts w:ascii="Arial" w:hAnsi="Arial" w:cs="Arial"/>
        </w:rPr>
        <w:t xml:space="preserve"> must report to work during periods when excused from such service </w:t>
      </w:r>
      <w:del w:id="1194" w:author="Alice Koskela (ORA)" w:date="2017-03-08T09:00:00Z">
        <w:r w:rsidRPr="001F4968">
          <w:rPr>
            <w:rFonts w:ascii="Arial" w:hAnsi="Arial" w:cs="Arial"/>
          </w:rPr>
          <w:delText>as</w:delText>
        </w:r>
      </w:del>
      <w:ins w:id="1195" w:author="Alice Koskela (ORA)" w:date="2017-03-08T09:00:00Z">
        <w:r w:rsidR="00982E30">
          <w:rPr>
            <w:rFonts w:ascii="Arial" w:hAnsi="Arial" w:cs="Arial"/>
          </w:rPr>
          <w:t>unless the</w:t>
        </w:r>
      </w:ins>
      <w:r w:rsidR="00982E30">
        <w:rPr>
          <w:rFonts w:ascii="Arial" w:hAnsi="Arial" w:cs="Arial"/>
        </w:rPr>
        <w:t xml:space="preserve"> </w:t>
      </w:r>
      <w:r w:rsidRPr="001F4968">
        <w:rPr>
          <w:rFonts w:ascii="Arial" w:hAnsi="Arial" w:cs="Arial"/>
        </w:rPr>
        <w:t xml:space="preserve">immediate supervisor deems </w:t>
      </w:r>
      <w:del w:id="1196" w:author="Alice Koskela (ORA)" w:date="2017-03-08T09:00:00Z">
        <w:r w:rsidRPr="001F4968">
          <w:rPr>
            <w:rFonts w:ascii="Arial" w:hAnsi="Arial" w:cs="Arial"/>
          </w:rPr>
          <w:delText>cost-effective</w:delText>
        </w:r>
      </w:del>
      <w:ins w:id="1197" w:author="Alice Koskela (ORA)" w:date="2017-03-08T09:00:00Z">
        <w:r w:rsidR="00982E30">
          <w:rPr>
            <w:rFonts w:ascii="Arial" w:hAnsi="Arial" w:cs="Arial"/>
          </w:rPr>
          <w:t>otherwise</w:t>
        </w:r>
      </w:ins>
      <w:r w:rsidRPr="001F4968">
        <w:rPr>
          <w:rFonts w:ascii="Arial" w:hAnsi="Arial" w:cs="Arial"/>
        </w:rPr>
        <w:t xml:space="preserve">. Employees excused from jury duty before the end of the work day must report back to work that day. Time spent on jury duty will be credited as hours worked for computing sick leave, but not for overtime purposes. Employees may keep mileage reimbursements. Witness Leave is not available when the case could benefit the employee, directly or indirectly. </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198" w:author="Alice Koskela (ORA)" w:date="2017-03-08T09:00:00Z"/>
          <w:rFonts w:ascii="Arial" w:eastAsia="Times New Roman" w:hAnsi="Arial" w:cs="Arial"/>
        </w:rPr>
      </w:pPr>
    </w:p>
    <w:p w:rsidR="00AF1371" w:rsidRPr="001F4968" w:rsidRDefault="004F7EEE">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eastAsia="Times New Roman" w:hAnsi="Arial" w:cs="Arial"/>
          <w:b/>
        </w:rPr>
        <w:pPrChange w:id="119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200" w:author="Alice Koskela (ORA)" w:date="2017-03-08T09:00:00Z">
        <w:r w:rsidRPr="001F4968">
          <w:rPr>
            <w:rFonts w:ascii="Arial" w:hAnsi="Arial" w:cs="Arial"/>
            <w:b/>
          </w:rPr>
          <w:delText>2</w:delText>
        </w:r>
        <w:r w:rsidR="00AF1371" w:rsidRPr="001F4968">
          <w:rPr>
            <w:rFonts w:ascii="Arial" w:hAnsi="Arial" w:cs="Arial"/>
            <w:b/>
          </w:rPr>
          <w:delText>06</w:delText>
        </w:r>
      </w:del>
      <w:ins w:id="1201" w:author="Alice Koskela (ORA)" w:date="2017-03-08T09:00:00Z">
        <w:r w:rsidR="005B65EE">
          <w:rPr>
            <w:rFonts w:ascii="Arial" w:hAnsi="Arial" w:cs="Arial"/>
            <w:b/>
          </w:rPr>
          <w:t>3</w:t>
        </w:r>
        <w:r w:rsidR="00FD0BFB">
          <w:rPr>
            <w:rFonts w:ascii="Arial" w:hAnsi="Arial" w:cs="Arial"/>
            <w:b/>
          </w:rPr>
          <w:t xml:space="preserve">.6   </w:t>
        </w:r>
      </w:ins>
      <w:r w:rsidR="0002480F">
        <w:rPr>
          <w:rFonts w:ascii="Arial" w:hAnsi="Arial" w:cs="Arial"/>
          <w:b/>
        </w:rPr>
        <w:tab/>
      </w:r>
      <w:r w:rsidR="00AF1371" w:rsidRPr="002E65FD">
        <w:rPr>
          <w:rFonts w:ascii="Arial" w:hAnsi="Arial"/>
          <w:b/>
          <w:rPrChange w:id="1202" w:author="Alice Koskela (ORA)" w:date="2017-03-08T09:00:00Z">
            <w:rPr>
              <w:rFonts w:ascii="Arial" w:hAnsi="Arial"/>
              <w:b/>
              <w:u w:val="single"/>
            </w:rPr>
          </w:rPrChange>
        </w:rPr>
        <w:t>Bereavement Leave</w:t>
      </w:r>
    </w:p>
    <w:p w:rsidR="00854BE7"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120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F4968">
        <w:rPr>
          <w:rFonts w:ascii="Arial" w:hAnsi="Arial" w:cs="Arial"/>
        </w:rPr>
        <w:t xml:space="preserve">Employees will be granted paid time off as bereavement leave </w:t>
      </w:r>
      <w:r w:rsidR="00DC1A6A">
        <w:rPr>
          <w:rFonts w:ascii="Arial" w:hAnsi="Arial" w:cs="Arial"/>
        </w:rPr>
        <w:t xml:space="preserve">when they experience the death </w:t>
      </w:r>
      <w:r w:rsidRPr="001F4968">
        <w:rPr>
          <w:rFonts w:ascii="Arial" w:hAnsi="Arial" w:cs="Arial"/>
        </w:rPr>
        <w:t xml:space="preserve">of </w:t>
      </w:r>
      <w:del w:id="1204" w:author="Alice Koskela (ORA)" w:date="2017-03-08T09:00:00Z">
        <w:r w:rsidRPr="001F4968">
          <w:rPr>
            <w:rFonts w:ascii="Arial" w:hAnsi="Arial" w:cs="Arial"/>
          </w:rPr>
          <w:delText>the employee’s</w:delText>
        </w:r>
      </w:del>
      <w:ins w:id="1205" w:author="Alice Koskela (ORA)" w:date="2017-03-08T09:00:00Z">
        <w:r w:rsidR="000F7D47">
          <w:rPr>
            <w:rFonts w:ascii="Arial" w:hAnsi="Arial" w:cs="Arial"/>
          </w:rPr>
          <w:t>an</w:t>
        </w:r>
      </w:ins>
      <w:r w:rsidRPr="001F4968">
        <w:rPr>
          <w:rFonts w:ascii="Arial" w:hAnsi="Arial" w:cs="Arial"/>
        </w:rPr>
        <w:t xml:space="preserve"> immediate </w:t>
      </w:r>
      <w:ins w:id="1206" w:author="Alice Koskela (ORA)" w:date="2017-03-08T09:00:00Z">
        <w:r w:rsidR="000F7D47">
          <w:rPr>
            <w:rFonts w:ascii="Arial" w:hAnsi="Arial" w:cs="Arial"/>
          </w:rPr>
          <w:t xml:space="preserve">or extended </w:t>
        </w:r>
      </w:ins>
      <w:r w:rsidRPr="001F4968">
        <w:rPr>
          <w:rFonts w:ascii="Arial" w:hAnsi="Arial" w:cs="Arial"/>
        </w:rPr>
        <w:t xml:space="preserve">family </w:t>
      </w:r>
      <w:del w:id="1207" w:author="Alice Koskela (ORA)" w:date="2017-03-08T09:00:00Z">
        <w:r w:rsidRPr="001F4968">
          <w:rPr>
            <w:rFonts w:ascii="Arial" w:hAnsi="Arial" w:cs="Arial"/>
          </w:rPr>
          <w:delText>or other individuals as identified.</w:delText>
        </w:r>
      </w:del>
      <w:ins w:id="1208" w:author="Alice Koskela (ORA)" w:date="2017-03-08T09:00:00Z">
        <w:r w:rsidR="000F7D47">
          <w:rPr>
            <w:rFonts w:ascii="Arial" w:hAnsi="Arial" w:cs="Arial"/>
          </w:rPr>
          <w:t>member</w:t>
        </w:r>
        <w:r w:rsidRPr="001F4968">
          <w:rPr>
            <w:rFonts w:ascii="Arial" w:hAnsi="Arial" w:cs="Arial"/>
          </w:rPr>
          <w:t>.</w:t>
        </w:r>
      </w:ins>
      <w:r w:rsidRPr="001F4968">
        <w:rPr>
          <w:rFonts w:ascii="Arial" w:hAnsi="Arial" w:cs="Arial"/>
        </w:rPr>
        <w:t xml:space="preserve"> Employees may also request vacation, traditional</w:t>
      </w:r>
      <w:r w:rsidR="00854BE7">
        <w:rPr>
          <w:rFonts w:ascii="Arial" w:hAnsi="Arial" w:cs="Arial"/>
        </w:rPr>
        <w:t xml:space="preserve"> or other leave</w:t>
      </w:r>
      <w:del w:id="1209" w:author="Alice Koskela (ORA)" w:date="2017-03-08T09:00:00Z">
        <w:r w:rsidR="00854BE7">
          <w:rPr>
            <w:rFonts w:ascii="Arial" w:hAnsi="Arial" w:cs="Arial"/>
          </w:rPr>
          <w:delText>-type</w:delText>
        </w:r>
      </w:del>
      <w:r w:rsidR="00854BE7">
        <w:rPr>
          <w:rFonts w:ascii="Arial" w:hAnsi="Arial" w:cs="Arial"/>
        </w:rPr>
        <w:t xml:space="preserve"> as needed</w:t>
      </w:r>
      <w:ins w:id="1210" w:author="Alice Koskela (ORA)" w:date="2017-03-08T09:00:00Z">
        <w:r w:rsidR="000F7D47">
          <w:rPr>
            <w:rFonts w:ascii="Arial" w:hAnsi="Arial" w:cs="Arial"/>
          </w:rPr>
          <w:t xml:space="preserve"> during their bereavement</w:t>
        </w:r>
      </w:ins>
      <w:r w:rsidR="00854BE7">
        <w:rPr>
          <w:rFonts w:ascii="Arial" w:hAnsi="Arial" w:cs="Arial"/>
        </w:rPr>
        <w:t>.</w:t>
      </w:r>
    </w:p>
    <w:p w:rsidR="007A144C" w:rsidRPr="007D3CC9" w:rsidRDefault="00854BE7">
      <w:pPr>
        <w:pStyle w:val="BodyA"/>
        <w:numPr>
          <w:ilvl w:val="2"/>
          <w:numId w:val="68"/>
        </w:numPr>
        <w:pBdr>
          <w:top w:val="none" w:sz="0" w:space="0" w:color="auto"/>
          <w:left w:val="none" w:sz="0" w:space="0" w:color="auto"/>
          <w:bottom w:val="none" w:sz="0" w:space="0" w:color="auto"/>
          <w:right w:val="none" w:sz="0" w:space="0" w:color="auto"/>
          <w:bar w:val="none" w:sz="0" w:color="auto"/>
        </w:pBdr>
        <w:ind w:left="1440"/>
        <w:rPr>
          <w:rFonts w:ascii="Arial" w:hAnsi="Arial"/>
          <w:rPrChange w:id="1211" w:author="Alice Koskela (ORA)" w:date="2017-03-08T09:00:00Z">
            <w:rPr>
              <w:rFonts w:ascii="Arial" w:hAnsi="Arial"/>
              <w:b/>
            </w:rPr>
          </w:rPrChange>
        </w:rPr>
        <w:pPrChange w:id="1212" w:author="Alice Koskela (ORA)" w:date="2017-03-08T09:00:00Z">
          <w:pPr>
            <w:pStyle w:val="BodyA"/>
            <w:numPr>
              <w:numId w:val="105"/>
            </w:numPr>
            <w:pBdr>
              <w:top w:val="none" w:sz="0" w:space="0" w:color="auto"/>
              <w:left w:val="none" w:sz="0" w:space="0" w:color="auto"/>
              <w:bottom w:val="none" w:sz="0" w:space="0" w:color="auto"/>
              <w:right w:val="none" w:sz="0" w:space="0" w:color="auto"/>
              <w:bar w:val="none" w:sz="0" w:color="auto"/>
            </w:pBdr>
            <w:ind w:left="720" w:hanging="360"/>
          </w:pPr>
        </w:pPrChange>
      </w:pPr>
      <w:r w:rsidRPr="007D3CC9">
        <w:rPr>
          <w:rFonts w:ascii="Arial" w:hAnsi="Arial"/>
          <w:rPrChange w:id="1213" w:author="Alice Koskela (ORA)" w:date="2017-03-08T09:00:00Z">
            <w:rPr>
              <w:rFonts w:ascii="Arial" w:hAnsi="Arial"/>
              <w:b/>
              <w:u w:val="single"/>
            </w:rPr>
          </w:rPrChange>
        </w:rPr>
        <w:t>I</w:t>
      </w:r>
      <w:r w:rsidR="00AF1371" w:rsidRPr="007D3CC9">
        <w:rPr>
          <w:rFonts w:ascii="Arial" w:hAnsi="Arial"/>
          <w:rPrChange w:id="1214" w:author="Alice Koskela (ORA)" w:date="2017-03-08T09:00:00Z">
            <w:rPr>
              <w:rFonts w:ascii="Arial" w:hAnsi="Arial"/>
              <w:b/>
              <w:u w:val="single"/>
            </w:rPr>
          </w:rPrChange>
        </w:rPr>
        <w:t xml:space="preserve">mmediate Family </w:t>
      </w:r>
    </w:p>
    <w:p w:rsidR="0088034A" w:rsidRDefault="00AF1371">
      <w:pPr>
        <w:pStyle w:val="BodyA"/>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1215" w:author="Alice Koskela (ORA)" w:date="2017-03-08T09:00:00Z">
          <w:pPr>
            <w:pStyle w:val="BodyA"/>
            <w:pBdr>
              <w:top w:val="none" w:sz="0" w:space="0" w:color="auto"/>
              <w:left w:val="none" w:sz="0" w:space="0" w:color="auto"/>
              <w:bottom w:val="none" w:sz="0" w:space="0" w:color="auto"/>
              <w:right w:val="none" w:sz="0" w:space="0" w:color="auto"/>
              <w:bar w:val="none" w:sz="0" w:color="auto"/>
            </w:pBdr>
            <w:ind w:left="720"/>
          </w:pPr>
        </w:pPrChange>
      </w:pPr>
      <w:r w:rsidRPr="007A144C">
        <w:rPr>
          <w:rFonts w:ascii="Arial" w:hAnsi="Arial" w:cs="Arial"/>
        </w:rPr>
        <w:t>Employees will be eligible for 24 hours of paid bereavement leave each time there is a death of the employee’</w:t>
      </w:r>
      <w:r w:rsidRPr="007A144C">
        <w:rPr>
          <w:rFonts w:ascii="Arial" w:hAnsi="Arial" w:cs="Arial"/>
          <w:lang w:val="nl-NL"/>
        </w:rPr>
        <w:t>s immediate family. For these purposes, immediate family is defined as spouse, child, parent, sibling, grandparent, grandchild, in</w:t>
      </w:r>
      <w:r w:rsidR="00854BE7" w:rsidRPr="007A144C">
        <w:rPr>
          <w:rFonts w:ascii="Arial" w:hAnsi="Arial" w:cs="Arial"/>
          <w:lang w:val="nl-NL"/>
        </w:rPr>
        <w:t>-laws and step or foster child.</w:t>
      </w:r>
    </w:p>
    <w:p w:rsidR="007A144C" w:rsidRPr="007D3CC9" w:rsidRDefault="00AF1371">
      <w:pPr>
        <w:pStyle w:val="BodyA"/>
        <w:numPr>
          <w:ilvl w:val="2"/>
          <w:numId w:val="68"/>
        </w:numPr>
        <w:pBdr>
          <w:top w:val="none" w:sz="0" w:space="0" w:color="auto"/>
          <w:left w:val="none" w:sz="0" w:space="0" w:color="auto"/>
          <w:bottom w:val="none" w:sz="0" w:space="0" w:color="auto"/>
          <w:right w:val="none" w:sz="0" w:space="0" w:color="auto"/>
          <w:bar w:val="none" w:sz="0" w:color="auto"/>
        </w:pBdr>
        <w:ind w:left="1440"/>
        <w:rPr>
          <w:rFonts w:ascii="Arial" w:hAnsi="Arial"/>
          <w:rPrChange w:id="1216" w:author="Alice Koskela (ORA)" w:date="2017-03-08T09:00:00Z">
            <w:rPr>
              <w:rFonts w:ascii="Arial" w:hAnsi="Arial"/>
              <w:b/>
            </w:rPr>
          </w:rPrChange>
        </w:rPr>
        <w:pPrChange w:id="1217" w:author="Alice Koskela (ORA)" w:date="2017-03-08T09:00:00Z">
          <w:pPr>
            <w:pStyle w:val="BodyA"/>
            <w:numPr>
              <w:numId w:val="105"/>
            </w:numPr>
            <w:pBdr>
              <w:top w:val="none" w:sz="0" w:space="0" w:color="auto"/>
              <w:left w:val="none" w:sz="0" w:space="0" w:color="auto"/>
              <w:bottom w:val="none" w:sz="0" w:space="0" w:color="auto"/>
              <w:right w:val="none" w:sz="0" w:space="0" w:color="auto"/>
              <w:bar w:val="none" w:sz="0" w:color="auto"/>
            </w:pBdr>
            <w:ind w:left="720" w:hanging="360"/>
          </w:pPr>
        </w:pPrChange>
      </w:pPr>
      <w:r w:rsidRPr="007D3CC9">
        <w:rPr>
          <w:rFonts w:ascii="Arial" w:hAnsi="Arial"/>
          <w:rPrChange w:id="1218" w:author="Alice Koskela (ORA)" w:date="2017-03-08T09:00:00Z">
            <w:rPr>
              <w:rFonts w:ascii="Arial" w:hAnsi="Arial"/>
              <w:b/>
              <w:u w:val="single"/>
            </w:rPr>
          </w:rPrChange>
        </w:rPr>
        <w:t xml:space="preserve">Relative Other Than Immediate Family  </w:t>
      </w:r>
    </w:p>
    <w:p w:rsidR="007A144C" w:rsidRPr="007A144C" w:rsidRDefault="00AF1371">
      <w:pPr>
        <w:pStyle w:val="BodyA"/>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1219" w:author="Alice Koskela (ORA)" w:date="2017-03-08T09:00:00Z">
          <w:pPr>
            <w:pStyle w:val="BodyA"/>
            <w:pBdr>
              <w:top w:val="none" w:sz="0" w:space="0" w:color="auto"/>
              <w:left w:val="none" w:sz="0" w:space="0" w:color="auto"/>
              <w:bottom w:val="none" w:sz="0" w:space="0" w:color="auto"/>
              <w:right w:val="none" w:sz="0" w:space="0" w:color="auto"/>
              <w:bar w:val="none" w:sz="0" w:color="auto"/>
            </w:pBdr>
            <w:ind w:left="720"/>
          </w:pPr>
        </w:pPrChange>
      </w:pPr>
      <w:r w:rsidRPr="007A144C">
        <w:rPr>
          <w:rFonts w:ascii="Arial" w:hAnsi="Arial" w:cs="Arial"/>
        </w:rPr>
        <w:t xml:space="preserve">Employees will be eligible for up to 16 hours of paid bereavement leave each time there is a death of the employee’s extended family. For these purposes, extended family is defined as a relative by blood or marriage. </w:t>
      </w:r>
    </w:p>
    <w:p w:rsidR="007A144C" w:rsidRPr="007D3CC9" w:rsidRDefault="00AF1371">
      <w:pPr>
        <w:pStyle w:val="BodyA"/>
        <w:numPr>
          <w:ilvl w:val="2"/>
          <w:numId w:val="68"/>
        </w:numPr>
        <w:pBdr>
          <w:top w:val="none" w:sz="0" w:space="0" w:color="auto"/>
          <w:left w:val="none" w:sz="0" w:space="0" w:color="auto"/>
          <w:bottom w:val="none" w:sz="0" w:space="0" w:color="auto"/>
          <w:right w:val="none" w:sz="0" w:space="0" w:color="auto"/>
          <w:bar w:val="none" w:sz="0" w:color="auto"/>
        </w:pBdr>
        <w:ind w:left="720" w:firstLine="0"/>
        <w:rPr>
          <w:rFonts w:ascii="Arial" w:hAnsi="Arial"/>
          <w:rPrChange w:id="1220" w:author="Alice Koskela (ORA)" w:date="2017-03-08T09:00:00Z">
            <w:rPr>
              <w:rFonts w:ascii="Arial" w:hAnsi="Arial"/>
              <w:b/>
            </w:rPr>
          </w:rPrChange>
        </w:rPr>
        <w:pPrChange w:id="1221" w:author="Alice Koskela (ORA)" w:date="2017-03-08T09:00:00Z">
          <w:pPr>
            <w:pStyle w:val="BodyA"/>
            <w:numPr>
              <w:numId w:val="105"/>
            </w:numPr>
            <w:pBdr>
              <w:top w:val="none" w:sz="0" w:space="0" w:color="auto"/>
              <w:left w:val="none" w:sz="0" w:space="0" w:color="auto"/>
              <w:bottom w:val="none" w:sz="0" w:space="0" w:color="auto"/>
              <w:right w:val="none" w:sz="0" w:space="0" w:color="auto"/>
              <w:bar w:val="none" w:sz="0" w:color="auto"/>
            </w:pBdr>
            <w:ind w:left="720" w:hanging="360"/>
          </w:pPr>
        </w:pPrChange>
      </w:pPr>
      <w:r w:rsidRPr="007D3CC9">
        <w:rPr>
          <w:rFonts w:ascii="Arial" w:hAnsi="Arial"/>
          <w:rPrChange w:id="1222" w:author="Alice Koskela (ORA)" w:date="2017-03-08T09:00:00Z">
            <w:rPr>
              <w:rFonts w:ascii="Arial" w:hAnsi="Arial"/>
              <w:b/>
              <w:u w:val="single"/>
            </w:rPr>
          </w:rPrChange>
        </w:rPr>
        <w:t xml:space="preserve">Program Co-Worker   </w:t>
      </w:r>
    </w:p>
    <w:p w:rsidR="007A144C" w:rsidRPr="007A144C" w:rsidRDefault="007A144C">
      <w:pPr>
        <w:pStyle w:val="BodyA"/>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1223" w:author="Alice Koskela (ORA)" w:date="2017-03-08T09:00:00Z">
          <w:pPr>
            <w:pStyle w:val="BodyA"/>
            <w:pBdr>
              <w:top w:val="none" w:sz="0" w:space="0" w:color="auto"/>
              <w:left w:val="none" w:sz="0" w:space="0" w:color="auto"/>
              <w:bottom w:val="none" w:sz="0" w:space="0" w:color="auto"/>
              <w:right w:val="none" w:sz="0" w:space="0" w:color="auto"/>
              <w:bar w:val="none" w:sz="0" w:color="auto"/>
            </w:pBdr>
            <w:ind w:left="720"/>
          </w:pPr>
        </w:pPrChange>
      </w:pPr>
      <w:r>
        <w:rPr>
          <w:rFonts w:ascii="Arial" w:eastAsia="Times New Roman" w:hAnsi="Arial" w:cs="Arial"/>
        </w:rPr>
        <w:t>I</w:t>
      </w:r>
      <w:r w:rsidR="00AF1371" w:rsidRPr="007A144C">
        <w:rPr>
          <w:rFonts w:ascii="Arial" w:hAnsi="Arial" w:cs="Arial"/>
        </w:rPr>
        <w:t>n the event of a program co-worker’s death, employees may be granted a maximum of one workday with pay and with the approval of the immediate supervisor.</w:t>
      </w:r>
    </w:p>
    <w:p w:rsidR="007A144C" w:rsidRPr="007D3CC9" w:rsidRDefault="00AF1371">
      <w:pPr>
        <w:pStyle w:val="BodyA"/>
        <w:numPr>
          <w:ilvl w:val="2"/>
          <w:numId w:val="68"/>
        </w:numPr>
        <w:pBdr>
          <w:top w:val="none" w:sz="0" w:space="0" w:color="auto"/>
          <w:left w:val="none" w:sz="0" w:space="0" w:color="auto"/>
          <w:bottom w:val="none" w:sz="0" w:space="0" w:color="auto"/>
          <w:right w:val="none" w:sz="0" w:space="0" w:color="auto"/>
          <w:bar w:val="none" w:sz="0" w:color="auto"/>
        </w:pBdr>
        <w:ind w:left="720" w:firstLine="0"/>
        <w:rPr>
          <w:rFonts w:ascii="Arial" w:hAnsi="Arial"/>
          <w:rPrChange w:id="1224" w:author="Alice Koskela (ORA)" w:date="2017-03-08T09:00:00Z">
            <w:rPr>
              <w:rFonts w:ascii="Arial" w:hAnsi="Arial"/>
              <w:b/>
            </w:rPr>
          </w:rPrChange>
        </w:rPr>
        <w:pPrChange w:id="1225" w:author="Alice Koskela (ORA)" w:date="2017-03-08T09:00:00Z">
          <w:pPr>
            <w:pStyle w:val="BodyA"/>
            <w:numPr>
              <w:numId w:val="105"/>
            </w:numPr>
            <w:pBdr>
              <w:top w:val="none" w:sz="0" w:space="0" w:color="auto"/>
              <w:left w:val="none" w:sz="0" w:space="0" w:color="auto"/>
              <w:bottom w:val="none" w:sz="0" w:space="0" w:color="auto"/>
              <w:right w:val="none" w:sz="0" w:space="0" w:color="auto"/>
              <w:bar w:val="none" w:sz="0" w:color="auto"/>
            </w:pBdr>
            <w:ind w:left="720" w:hanging="360"/>
          </w:pPr>
        </w:pPrChange>
      </w:pPr>
      <w:r w:rsidRPr="00C44BDF">
        <w:rPr>
          <w:rFonts w:ascii="Arial" w:hAnsi="Arial"/>
          <w:rPrChange w:id="1226" w:author="Alice Koskela (ORA)" w:date="2017-03-08T09:00:00Z">
            <w:rPr>
              <w:rFonts w:ascii="Arial" w:hAnsi="Arial"/>
              <w:b/>
              <w:u w:val="single"/>
              <w:lang w:val="fr-FR"/>
            </w:rPr>
          </w:rPrChange>
        </w:rPr>
        <w:t>Funeral</w:t>
      </w:r>
      <w:r w:rsidRPr="007D3CC9">
        <w:rPr>
          <w:rFonts w:ascii="Arial" w:hAnsi="Arial"/>
          <w:lang w:val="fr-FR"/>
          <w:rPrChange w:id="1227" w:author="Alice Koskela (ORA)" w:date="2017-03-08T09:00:00Z">
            <w:rPr>
              <w:rFonts w:ascii="Arial" w:hAnsi="Arial"/>
              <w:b/>
              <w:u w:val="single"/>
              <w:lang w:val="fr-FR"/>
            </w:rPr>
          </w:rPrChange>
        </w:rPr>
        <w:t xml:space="preserve"> Participation</w:t>
      </w:r>
      <w:r w:rsidRPr="007D3CC9">
        <w:rPr>
          <w:rFonts w:ascii="Arial" w:hAnsi="Arial"/>
          <w:rPrChange w:id="1228" w:author="Alice Koskela (ORA)" w:date="2017-03-08T09:00:00Z">
            <w:rPr>
              <w:rFonts w:ascii="Arial" w:hAnsi="Arial"/>
              <w:b/>
            </w:rPr>
          </w:rPrChange>
        </w:rPr>
        <w:t xml:space="preserve">  </w:t>
      </w:r>
    </w:p>
    <w:p w:rsidR="00AF1371" w:rsidRPr="007A144C" w:rsidRDefault="00AF1371" w:rsidP="007A144C">
      <w:pPr>
        <w:pStyle w:val="BodyA"/>
        <w:pBdr>
          <w:top w:val="none" w:sz="0" w:space="0" w:color="auto"/>
          <w:left w:val="none" w:sz="0" w:space="0" w:color="auto"/>
          <w:bottom w:val="none" w:sz="0" w:space="0" w:color="auto"/>
          <w:right w:val="none" w:sz="0" w:space="0" w:color="auto"/>
          <w:bar w:val="none" w:sz="0" w:color="auto"/>
        </w:pBdr>
        <w:ind w:left="720"/>
        <w:rPr>
          <w:del w:id="1229" w:author="Alice Koskela (ORA)" w:date="2017-03-08T09:00:00Z"/>
          <w:rFonts w:ascii="Arial" w:eastAsia="Times New Roman" w:hAnsi="Arial" w:cs="Arial"/>
        </w:rPr>
      </w:pPr>
      <w:r w:rsidRPr="007A144C">
        <w:rPr>
          <w:rFonts w:ascii="Arial" w:hAnsi="Arial" w:cs="Arial"/>
        </w:rPr>
        <w:t>Employees requested to participate in funerals during work hours may be granted up to 24 hours paid leave.  Leave will be granted to employees serving the family in activities necessary to carry out the funeral services and specifically requested by the family</w:t>
      </w:r>
      <w:r w:rsidR="00BB0831">
        <w:rPr>
          <w:rFonts w:ascii="Arial" w:hAnsi="Arial" w:cs="Arial"/>
        </w:rPr>
        <w:t>.  Examples</w:t>
      </w:r>
      <w:r w:rsidR="00DC1A6A">
        <w:rPr>
          <w:rFonts w:ascii="Arial" w:hAnsi="Arial" w:cs="Arial"/>
        </w:rPr>
        <w:t xml:space="preserve"> include, but are not limited to</w:t>
      </w:r>
      <w:r w:rsidRPr="007A144C">
        <w:rPr>
          <w:rFonts w:ascii="Arial" w:hAnsi="Arial" w:cs="Arial"/>
        </w:rPr>
        <w:t xml:space="preserve">: cook, </w:t>
      </w:r>
      <w:r w:rsidRPr="007A144C">
        <w:rPr>
          <w:rFonts w:ascii="Arial" w:hAnsi="Arial" w:cs="Arial"/>
          <w:lang w:val="nl-NL"/>
        </w:rPr>
        <w:t xml:space="preserve">singer, drummer, </w:t>
      </w:r>
      <w:r w:rsidRPr="007A144C">
        <w:rPr>
          <w:rFonts w:ascii="Arial" w:hAnsi="Arial" w:cs="Arial"/>
        </w:rPr>
        <w:t xml:space="preserve">speaker, </w:t>
      </w:r>
      <w:r w:rsidRPr="007A144C">
        <w:rPr>
          <w:rFonts w:ascii="Arial" w:hAnsi="Arial" w:cs="Arial"/>
          <w:lang w:val="nl-NL"/>
        </w:rPr>
        <w:t>grave digger</w:t>
      </w:r>
      <w:r w:rsidRPr="007A144C">
        <w:rPr>
          <w:rFonts w:ascii="Arial" w:hAnsi="Arial" w:cs="Arial"/>
        </w:rPr>
        <w:t xml:space="preserve">, altar server, pallbearer, </w:t>
      </w:r>
      <w:del w:id="1230" w:author="Alice Koskela (ORA)" w:date="2017-03-08T09:00:00Z">
        <w:r w:rsidRPr="007A144C">
          <w:rPr>
            <w:rFonts w:ascii="Arial" w:hAnsi="Arial" w:cs="Arial"/>
          </w:rPr>
          <w:delText xml:space="preserve">military honor guard, </w:delText>
        </w:r>
      </w:del>
      <w:r w:rsidRPr="007A144C">
        <w:rPr>
          <w:rFonts w:ascii="Arial" w:hAnsi="Arial" w:cs="Arial"/>
        </w:rPr>
        <w:t>and dressing of the deceased.</w:t>
      </w:r>
    </w:p>
    <w:p w:rsidR="00AF1371" w:rsidRPr="001F4968" w:rsidRDefault="00AF1371" w:rsidP="00AF1371">
      <w:pPr>
        <w:pStyle w:val="BodyA"/>
        <w:pBdr>
          <w:top w:val="none" w:sz="0" w:space="0" w:color="auto"/>
          <w:left w:val="none" w:sz="0" w:space="0" w:color="auto"/>
          <w:bottom w:val="none" w:sz="0" w:space="0" w:color="auto"/>
          <w:right w:val="none" w:sz="0" w:space="0" w:color="auto"/>
          <w:bar w:val="none" w:sz="0" w:color="auto"/>
        </w:pBdr>
        <w:rPr>
          <w:del w:id="1231" w:author="Alice Koskela (ORA)" w:date="2017-03-08T09:00:00Z"/>
          <w:rFonts w:ascii="Arial" w:eastAsia="Times New Roman" w:hAnsi="Arial" w:cs="Arial"/>
        </w:rPr>
      </w:pPr>
    </w:p>
    <w:p w:rsidR="00AF1371" w:rsidRPr="001F4968" w:rsidRDefault="002E65FD">
      <w:pPr>
        <w:pStyle w:val="BodyA"/>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123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233" w:author="Alice Koskela (ORA)" w:date="2017-03-08T09:00:00Z">
        <w:r>
          <w:rPr>
            <w:rFonts w:ascii="Arial" w:hAnsi="Arial" w:cs="Arial"/>
          </w:rPr>
          <w:t xml:space="preserve">  </w:t>
        </w:r>
      </w:ins>
      <w:r w:rsidR="00AF1371" w:rsidRPr="001F4968">
        <w:rPr>
          <w:rFonts w:ascii="Arial" w:hAnsi="Arial" w:cs="Arial"/>
        </w:rPr>
        <w:t xml:space="preserve">Employees will be expected to work as much as possible or use their own leave when not actually participating in funeral activities as requested. Leave may not be granted if the employee’s absence prevents the program from carrying out its critical responsibilities.  </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234" w:author="Alice Koskela (ORA)" w:date="2017-03-08T09:00:00Z"/>
          <w:rFonts w:ascii="Arial" w:eastAsia="Times New Roman" w:hAnsi="Arial" w:cs="Arial"/>
        </w:rPr>
      </w:pPr>
    </w:p>
    <w:p w:rsidR="00AF1371" w:rsidRPr="00287127" w:rsidRDefault="004F7EEE">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123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236" w:author="Alice Koskela (ORA)" w:date="2017-03-08T09:00:00Z">
        <w:r w:rsidRPr="00287127">
          <w:rPr>
            <w:rFonts w:ascii="Arial" w:hAnsi="Arial" w:cs="Arial"/>
            <w:b/>
          </w:rPr>
          <w:delText>2</w:delText>
        </w:r>
        <w:r w:rsidR="00AF1371" w:rsidRPr="00287127">
          <w:rPr>
            <w:rFonts w:ascii="Arial" w:hAnsi="Arial" w:cs="Arial"/>
            <w:b/>
          </w:rPr>
          <w:delText>07</w:delText>
        </w:r>
      </w:del>
      <w:ins w:id="1237" w:author="Alice Koskela (ORA)" w:date="2017-03-08T09:00:00Z">
        <w:r w:rsidR="005B65EE">
          <w:rPr>
            <w:rFonts w:ascii="Arial" w:hAnsi="Arial" w:cs="Arial"/>
            <w:b/>
          </w:rPr>
          <w:t>3</w:t>
        </w:r>
        <w:r w:rsidR="00FD0BFB">
          <w:rPr>
            <w:rFonts w:ascii="Arial" w:hAnsi="Arial" w:cs="Arial"/>
            <w:b/>
          </w:rPr>
          <w:t xml:space="preserve">.7   </w:t>
        </w:r>
      </w:ins>
      <w:r w:rsidR="0002480F">
        <w:rPr>
          <w:rFonts w:ascii="Arial" w:hAnsi="Arial" w:cs="Arial"/>
          <w:b/>
        </w:rPr>
        <w:tab/>
      </w:r>
      <w:r w:rsidR="00AF1371" w:rsidRPr="002E65FD">
        <w:rPr>
          <w:rFonts w:ascii="Arial" w:hAnsi="Arial"/>
          <w:b/>
          <w:rPrChange w:id="1238" w:author="Alice Koskela (ORA)" w:date="2017-03-08T09:00:00Z">
            <w:rPr>
              <w:rFonts w:ascii="Arial" w:hAnsi="Arial"/>
              <w:b/>
              <w:u w:val="single"/>
            </w:rPr>
          </w:rPrChange>
        </w:rPr>
        <w:t>Administrative Leave</w:t>
      </w:r>
    </w:p>
    <w:p w:rsidR="00AF1371"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23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Pr>
          <w:rFonts w:ascii="Arial"/>
        </w:rPr>
        <w:t>At the discretion of the Executive Director, employees may be granted Administrative Leave at times which may be paid or unpaid. Administrative Leave is not an employee right and will only be granted to those employees in work status</w:t>
      </w:r>
      <w:ins w:id="1240" w:author="Alice Koskela (ORA)" w:date="2017-03-08T09:00:00Z">
        <w:r w:rsidR="00766B97">
          <w:rPr>
            <w:rFonts w:ascii="Arial"/>
          </w:rPr>
          <w:t>, that is, at work or on approved leave from work</w:t>
        </w:r>
      </w:ins>
      <w:r>
        <w:rPr>
          <w:rFonts w:ascii="Arial"/>
        </w:rPr>
        <w:t xml:space="preserve"> at the time the </w:t>
      </w:r>
      <w:del w:id="1241" w:author="Alice Koskela (ORA)" w:date="2017-03-08T09:00:00Z">
        <w:r>
          <w:rPr>
            <w:rFonts w:ascii="Arial"/>
          </w:rPr>
          <w:delText xml:space="preserve">leave </w:delText>
        </w:r>
      </w:del>
      <w:proofErr w:type="gramStart"/>
      <w:ins w:id="1242" w:author="Alice Koskela (ORA)" w:date="2017-03-08T09:00:00Z">
        <w:r w:rsidR="00766B97">
          <w:rPr>
            <w:rFonts w:ascii="Arial"/>
          </w:rPr>
          <w:t>Administrative</w:t>
        </w:r>
        <w:r w:rsidR="003959DC">
          <w:rPr>
            <w:rFonts w:ascii="Arial"/>
          </w:rPr>
          <w:t xml:space="preserve"> </w:t>
        </w:r>
        <w:r w:rsidR="00766B97">
          <w:rPr>
            <w:rFonts w:ascii="Arial"/>
          </w:rPr>
          <w:t xml:space="preserve"> </w:t>
        </w:r>
        <w:r w:rsidR="003959DC">
          <w:rPr>
            <w:rFonts w:ascii="Arial"/>
          </w:rPr>
          <w:t>Leave</w:t>
        </w:r>
        <w:proofErr w:type="gramEnd"/>
        <w:r w:rsidR="003959DC">
          <w:rPr>
            <w:rFonts w:ascii="Arial"/>
          </w:rPr>
          <w:t xml:space="preserve"> </w:t>
        </w:r>
      </w:ins>
      <w:r>
        <w:rPr>
          <w:rFonts w:ascii="Arial"/>
        </w:rPr>
        <w:t xml:space="preserve">is granted. The </w:t>
      </w:r>
      <w:del w:id="1243" w:author="Alice Koskela (ORA)" w:date="2017-03-08T09:00:00Z">
        <w:r>
          <w:rPr>
            <w:rFonts w:ascii="Arial"/>
          </w:rPr>
          <w:delText>Executive Director</w:delText>
        </w:r>
      </w:del>
      <w:ins w:id="1244" w:author="Alice Koskela (ORA)" w:date="2017-03-08T09:00:00Z">
        <w:r w:rsidR="00FD0BFB">
          <w:rPr>
            <w:rFonts w:ascii="Arial"/>
          </w:rPr>
          <w:t>ED</w:t>
        </w:r>
      </w:ins>
      <w:r>
        <w:rPr>
          <w:rFonts w:ascii="Arial"/>
        </w:rPr>
        <w:t xml:space="preserve"> may require that an employee take </w:t>
      </w:r>
      <w:del w:id="1245" w:author="Alice Koskela (ORA)" w:date="2017-03-08T09:00:00Z">
        <w:r>
          <w:rPr>
            <w:rFonts w:ascii="Arial"/>
          </w:rPr>
          <w:delText>administrative leave</w:delText>
        </w:r>
      </w:del>
      <w:ins w:id="1246" w:author="Alice Koskela (ORA)" w:date="2017-03-08T09:00:00Z">
        <w:r w:rsidR="00766B97">
          <w:rPr>
            <w:rFonts w:ascii="Arial"/>
          </w:rPr>
          <w:t>Administrative Leave</w:t>
        </w:r>
      </w:ins>
      <w:r w:rsidR="00766B97">
        <w:rPr>
          <w:rFonts w:ascii="Arial"/>
        </w:rPr>
        <w:t xml:space="preserve"> </w:t>
      </w:r>
      <w:r>
        <w:rPr>
          <w:rFonts w:ascii="Arial"/>
        </w:rPr>
        <w:t>related to a personnel matter.</w:t>
      </w:r>
      <w:del w:id="1247" w:author="Alice Koskela (ORA)" w:date="2017-03-08T09:00:00Z">
        <w:r>
          <w:rPr>
            <w:rFonts w:ascii="Arial"/>
          </w:rPr>
          <w:delText xml:space="preserve"> </w:delText>
        </w:r>
      </w:del>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248" w:author="Alice Koskela (ORA)" w:date="2017-03-08T09:00:00Z"/>
          <w:rFonts w:ascii="Arial Bold" w:eastAsia="Times New Roman" w:hAnsi="Arial Bold" w:cs="Arial Bold"/>
        </w:rPr>
      </w:pPr>
    </w:p>
    <w:p w:rsidR="00AF1371" w:rsidRPr="00287127" w:rsidRDefault="004F7EEE">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124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250" w:author="Alice Koskela (ORA)" w:date="2017-03-08T09:00:00Z">
        <w:r w:rsidRPr="00287127">
          <w:rPr>
            <w:rFonts w:ascii="Arial" w:hAnsi="Arial" w:cs="Arial"/>
            <w:b/>
          </w:rPr>
          <w:delText>2</w:delText>
        </w:r>
        <w:r w:rsidR="00AF1371" w:rsidRPr="00287127">
          <w:rPr>
            <w:rFonts w:ascii="Arial" w:hAnsi="Arial" w:cs="Arial"/>
            <w:b/>
          </w:rPr>
          <w:delText>08</w:delText>
        </w:r>
      </w:del>
      <w:ins w:id="1251" w:author="Alice Koskela (ORA)" w:date="2017-03-08T09:00:00Z">
        <w:r w:rsidR="005B65EE">
          <w:rPr>
            <w:rFonts w:ascii="Arial" w:hAnsi="Arial" w:cs="Arial"/>
            <w:b/>
          </w:rPr>
          <w:t>3</w:t>
        </w:r>
        <w:r w:rsidR="00FD0BFB">
          <w:rPr>
            <w:rFonts w:ascii="Arial" w:hAnsi="Arial" w:cs="Arial"/>
            <w:b/>
          </w:rPr>
          <w:t xml:space="preserve">.8   </w:t>
        </w:r>
      </w:ins>
      <w:r w:rsidR="0002480F">
        <w:rPr>
          <w:rFonts w:ascii="Arial" w:hAnsi="Arial" w:cs="Arial"/>
          <w:b/>
        </w:rPr>
        <w:tab/>
      </w:r>
      <w:r w:rsidR="00AF1371" w:rsidRPr="002E65FD">
        <w:rPr>
          <w:rFonts w:ascii="Arial" w:hAnsi="Arial"/>
          <w:b/>
          <w:rPrChange w:id="1252" w:author="Alice Koskela (ORA)" w:date="2017-03-08T09:00:00Z">
            <w:rPr>
              <w:rFonts w:ascii="Arial" w:hAnsi="Arial"/>
              <w:b/>
              <w:u w:val="single"/>
            </w:rPr>
          </w:rPrChange>
        </w:rPr>
        <w:t xml:space="preserve">Leave </w:t>
      </w:r>
      <w:proofErr w:type="gramStart"/>
      <w:r w:rsidR="00AF1371" w:rsidRPr="002E65FD">
        <w:rPr>
          <w:rFonts w:ascii="Arial" w:hAnsi="Arial"/>
          <w:b/>
          <w:rPrChange w:id="1253" w:author="Alice Koskela (ORA)" w:date="2017-03-08T09:00:00Z">
            <w:rPr>
              <w:rFonts w:ascii="Arial" w:hAnsi="Arial"/>
              <w:b/>
              <w:u w:val="single"/>
            </w:rPr>
          </w:rPrChange>
        </w:rPr>
        <w:t>Without</w:t>
      </w:r>
      <w:proofErr w:type="gramEnd"/>
      <w:r w:rsidR="00AF1371" w:rsidRPr="002E65FD">
        <w:rPr>
          <w:rFonts w:ascii="Arial" w:hAnsi="Arial"/>
          <w:b/>
          <w:rPrChange w:id="1254" w:author="Alice Koskela (ORA)" w:date="2017-03-08T09:00:00Z">
            <w:rPr>
              <w:rFonts w:ascii="Arial" w:hAnsi="Arial"/>
              <w:b/>
              <w:u w:val="single"/>
            </w:rPr>
          </w:rPrChange>
        </w:rPr>
        <w:t xml:space="preserve"> Pay and Leave of Absence</w:t>
      </w:r>
    </w:p>
    <w:p w:rsidR="00AF1371"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25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Pr>
          <w:rFonts w:ascii="Arial"/>
        </w:rPr>
        <w:t xml:space="preserve">Employees are expected to use their leave sensibly and plan for the full year, but employees may request leave without pay with the approval of their immediate supervisor after all other leave is exhausted and an emergency situation exists. </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256" w:author="Alice Koskela (ORA)" w:date="2017-03-08T09:00:00Z"/>
          <w:rFonts w:ascii="Arial" w:eastAsia="Times New Roman" w:hAnsi="Arial" w:cs="Arial"/>
        </w:rPr>
      </w:pPr>
    </w:p>
    <w:p w:rsidR="0088034A" w:rsidRDefault="002E65FD">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25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258" w:author="Alice Koskela (ORA)" w:date="2017-03-08T09:00:00Z">
        <w:r>
          <w:rPr>
            <w:rFonts w:ascii="Arial"/>
          </w:rPr>
          <w:t>3.8.1</w:t>
        </w:r>
        <w:r>
          <w:rPr>
            <w:rFonts w:ascii="Arial"/>
          </w:rPr>
          <w:tab/>
        </w:r>
      </w:ins>
      <w:r w:rsidR="00AF1371">
        <w:rPr>
          <w:rFonts w:ascii="Arial"/>
        </w:rPr>
        <w:t>Leave without pay will be approved only when there is reasonable assurance the employee will be available to return to regular employment at the end of the leave period. Leave without pay will be granted only when such leave can be scheduled without adversely affecting the program.  Leave without pay shall end when the employee is able to return to work or the situation is no longer emergent, even if time remains on the pre-approved schedule. Failure to return to work when leave without pay expires, or working for another employer during such leave, may result in separation of employment.</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259" w:author="Alice Koskela (ORA)" w:date="2017-03-08T09:00:00Z"/>
          <w:rFonts w:ascii="Arial" w:eastAsia="Times New Roman" w:hAnsi="Arial" w:cs="Arial"/>
        </w:rPr>
      </w:pPr>
      <w:del w:id="1260" w:author="Alice Koskela (ORA)" w:date="2017-03-08T09:00:00Z">
        <w:r>
          <w:rPr>
            <w:rFonts w:ascii="Arial"/>
          </w:rPr>
          <w:delText xml:space="preserve"> </w:delText>
        </w:r>
      </w:del>
    </w:p>
    <w:p w:rsidR="00AF1371" w:rsidRDefault="002E65FD">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26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262" w:author="Alice Koskela (ORA)" w:date="2017-03-08T09:00:00Z">
        <w:r>
          <w:rPr>
            <w:rFonts w:ascii="Arial"/>
          </w:rPr>
          <w:t>3.8.2</w:t>
        </w:r>
        <w:r>
          <w:rPr>
            <w:rFonts w:ascii="Arial"/>
          </w:rPr>
          <w:tab/>
        </w:r>
      </w:ins>
      <w:r w:rsidR="00AF1371">
        <w:rPr>
          <w:rFonts w:ascii="Arial"/>
        </w:rPr>
        <w:t xml:space="preserve">Leave without pay shall not be approved for a period in excess of thirty (30) calendar days unless approved by the </w:t>
      </w:r>
      <w:del w:id="1263" w:author="Alice Koskela (ORA)" w:date="2017-03-08T09:00:00Z">
        <w:r w:rsidR="00AF1371">
          <w:rPr>
            <w:rFonts w:ascii="Arial"/>
          </w:rPr>
          <w:delText>Executive Director.</w:delText>
        </w:r>
      </w:del>
      <w:ins w:id="1264" w:author="Alice Koskela (ORA)" w:date="2017-03-08T09:00:00Z">
        <w:r w:rsidR="00FD0BFB">
          <w:rPr>
            <w:rFonts w:ascii="Arial"/>
          </w:rPr>
          <w:t>ED</w:t>
        </w:r>
        <w:r w:rsidR="00104729">
          <w:rPr>
            <w:rFonts w:ascii="Arial"/>
          </w:rPr>
          <w:t xml:space="preserve"> for a maximum of sixty (60) calendar days</w:t>
        </w:r>
        <w:r w:rsidR="00AF1371">
          <w:rPr>
            <w:rFonts w:ascii="Arial"/>
          </w:rPr>
          <w:t>.</w:t>
        </w:r>
      </w:ins>
      <w:r w:rsidR="00AF1371">
        <w:rPr>
          <w:rFonts w:ascii="Arial"/>
        </w:rPr>
        <w:t xml:space="preserve">  Employees on leave without pay will not accrue leave of any type. Employees on leave without pay are responsible for making pre-leave arrangements with Benefits to continue employee-paid coverage as soon as reasonably possible.  Hours on leave without pay will not be counted towards years of service.  Program managers shall notify Benefits of all such leave. </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265" w:author="Alice Koskela (ORA)" w:date="2017-03-08T09:00:00Z"/>
          <w:rFonts w:ascii="Arial" w:eastAsia="Times New Roman" w:hAnsi="Arial" w:cs="Arial"/>
        </w:rPr>
      </w:pPr>
    </w:p>
    <w:p w:rsidR="00AF1371" w:rsidRPr="002E65FD" w:rsidRDefault="004F7EEE">
      <w:pPr>
        <w:pStyle w:val="BodyA"/>
        <w:widowControl/>
        <w:pBdr>
          <w:top w:val="none" w:sz="0" w:space="0" w:color="auto"/>
          <w:left w:val="none" w:sz="0" w:space="0" w:color="auto"/>
          <w:bottom w:val="none" w:sz="0" w:space="0" w:color="auto"/>
          <w:right w:val="none" w:sz="0" w:space="0" w:color="auto"/>
          <w:bar w:val="none" w:sz="0" w:color="auto"/>
        </w:pBdr>
        <w:tabs>
          <w:tab w:val="left" w:pos="0"/>
          <w:tab w:val="left" w:pos="720"/>
        </w:tabs>
        <w:jc w:val="both"/>
        <w:rPr>
          <w:rFonts w:ascii="Arial" w:hAnsi="Arial"/>
          <w:b/>
          <w:rPrChange w:id="1266" w:author="Alice Koskela (ORA)" w:date="2017-03-08T09:00:00Z">
            <w:rPr>
              <w:rFonts w:ascii="Arial" w:hAnsi="Arial"/>
              <w:b/>
              <w:u w:val="single"/>
            </w:rPr>
          </w:rPrChange>
        </w:rPr>
        <w:pPrChange w:id="126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jc w:val="both"/>
          </w:pPr>
        </w:pPrChange>
      </w:pPr>
      <w:del w:id="1268" w:author="Alice Koskela (ORA)" w:date="2017-03-08T09:00:00Z">
        <w:r w:rsidRPr="00287127">
          <w:rPr>
            <w:rFonts w:ascii="Arial" w:hAnsi="Arial" w:cs="Arial"/>
            <w:b/>
          </w:rPr>
          <w:delText>2</w:delText>
        </w:r>
        <w:r w:rsidR="00AF1371" w:rsidRPr="00287127">
          <w:rPr>
            <w:rFonts w:ascii="Arial" w:hAnsi="Arial" w:cs="Arial"/>
            <w:b/>
          </w:rPr>
          <w:delText>09</w:delText>
        </w:r>
      </w:del>
      <w:ins w:id="1269" w:author="Alice Koskela (ORA)" w:date="2017-03-08T09:00:00Z">
        <w:r w:rsidR="005B65EE">
          <w:rPr>
            <w:rFonts w:ascii="Arial" w:hAnsi="Arial" w:cs="Arial"/>
            <w:b/>
          </w:rPr>
          <w:t>3</w:t>
        </w:r>
        <w:r w:rsidR="00FD0BFB">
          <w:rPr>
            <w:rFonts w:ascii="Arial" w:hAnsi="Arial" w:cs="Arial"/>
            <w:b/>
          </w:rPr>
          <w:t xml:space="preserve">.9   </w:t>
        </w:r>
      </w:ins>
      <w:r w:rsidR="0002480F">
        <w:rPr>
          <w:rFonts w:ascii="Arial" w:hAnsi="Arial" w:cs="Arial"/>
          <w:b/>
        </w:rPr>
        <w:tab/>
      </w:r>
      <w:r w:rsidR="00AF1371" w:rsidRPr="002E65FD">
        <w:rPr>
          <w:rFonts w:ascii="Arial" w:hAnsi="Arial"/>
          <w:b/>
          <w:rPrChange w:id="1270" w:author="Alice Koskela (ORA)" w:date="2017-03-08T09:00:00Z">
            <w:rPr>
              <w:rFonts w:ascii="Arial" w:hAnsi="Arial"/>
              <w:b/>
              <w:u w:val="single"/>
            </w:rPr>
          </w:rPrChange>
        </w:rPr>
        <w:t>Colville Family Medical Leave (CFML)</w:t>
      </w:r>
    </w:p>
    <w:p w:rsidR="0088034A" w:rsidRDefault="005B65EE">
      <w:pPr>
        <w:pStyle w:val="BodyA"/>
        <w:widowControl/>
        <w:pBdr>
          <w:top w:val="none" w:sz="0" w:space="0" w:color="auto"/>
          <w:left w:val="none" w:sz="0" w:space="0" w:color="auto"/>
          <w:bottom w:val="none" w:sz="0" w:space="0" w:color="auto"/>
          <w:right w:val="none" w:sz="0" w:space="0" w:color="auto"/>
          <w:bar w:val="none" w:sz="0" w:color="auto"/>
        </w:pBdr>
        <w:tabs>
          <w:tab w:val="left" w:pos="720"/>
        </w:tabs>
        <w:ind w:left="1440" w:hanging="720"/>
        <w:rPr>
          <w:rFonts w:ascii="Arial" w:eastAsia="Times New Roman" w:hAnsi="Arial" w:cs="Arial"/>
        </w:rPr>
        <w:pPrChange w:id="1271"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1272" w:author="Alice Koskela (ORA)" w:date="2017-03-08T09:00:00Z">
        <w:r>
          <w:rPr>
            <w:rFonts w:ascii="Arial" w:hAnsi="Arial" w:cs="Arial"/>
          </w:rPr>
          <w:t>3</w:t>
        </w:r>
        <w:r w:rsidR="009A413A">
          <w:rPr>
            <w:rFonts w:ascii="Arial" w:hAnsi="Arial" w:cs="Arial"/>
          </w:rPr>
          <w:t xml:space="preserve">.9.1 </w:t>
        </w:r>
        <w:r w:rsidR="0002480F">
          <w:rPr>
            <w:rFonts w:ascii="Arial" w:hAnsi="Arial" w:cs="Arial"/>
          </w:rPr>
          <w:tab/>
        </w:r>
      </w:ins>
      <w:r w:rsidR="00AF1371" w:rsidRPr="00287127">
        <w:rPr>
          <w:rFonts w:ascii="Arial" w:hAnsi="Arial" w:cs="Arial"/>
        </w:rPr>
        <w:t xml:space="preserve">The Tribes is committed to providing eligible employees with leave afforded under </w:t>
      </w:r>
      <w:del w:id="1273" w:author="Alice Koskela (ORA)" w:date="2017-03-08T09:00:00Z">
        <w:r w:rsidR="00AF1371" w:rsidRPr="00287127">
          <w:rPr>
            <w:rFonts w:ascii="Arial" w:hAnsi="Arial" w:cs="Arial"/>
          </w:rPr>
          <w:delText>the</w:delText>
        </w:r>
      </w:del>
      <w:r w:rsidR="00FD0BFB">
        <w:rPr>
          <w:rFonts w:ascii="Arial" w:hAnsi="Arial" w:cs="Arial"/>
        </w:rPr>
        <w:t xml:space="preserve"> </w:t>
      </w:r>
      <w:r w:rsidR="00AF1371" w:rsidRPr="00287127">
        <w:rPr>
          <w:rFonts w:ascii="Arial" w:hAnsi="Arial" w:cs="Arial"/>
        </w:rPr>
        <w:t xml:space="preserve">Colville Family and Medical Leave (CFML), which provides employees with job protected unpaid leave for up to 12 workweeks in a rolling 12 month period under the following qualifying circumstances: </w:t>
      </w:r>
      <w:del w:id="1274" w:author="Alice Koskela (ORA)" w:date="2017-03-08T09:00:00Z">
        <w:r w:rsidR="00AF1371" w:rsidRPr="00287127">
          <w:rPr>
            <w:rFonts w:ascii="Arial" w:hAnsi="Arial" w:cs="Arial"/>
          </w:rPr>
          <w:delText>1</w:delText>
        </w:r>
      </w:del>
      <w:ins w:id="1275" w:author="Alice Koskela (ORA)" w:date="2017-03-08T09:00:00Z">
        <w:r w:rsidR="009A413A">
          <w:rPr>
            <w:rFonts w:ascii="Arial" w:hAnsi="Arial" w:cs="Arial"/>
          </w:rPr>
          <w:t>a</w:t>
        </w:r>
      </w:ins>
      <w:r w:rsidR="00AF1371" w:rsidRPr="00287127">
        <w:rPr>
          <w:rFonts w:ascii="Arial" w:hAnsi="Arial" w:cs="Arial"/>
        </w:rPr>
        <w:t>) employee</w:t>
      </w:r>
      <w:r w:rsidR="00AF1371" w:rsidRPr="00287127">
        <w:rPr>
          <w:rFonts w:ascii="Arial" w:hAnsi="Arial" w:cs="Arial"/>
          <w:lang w:val="fr-FR"/>
        </w:rPr>
        <w:t>’</w:t>
      </w:r>
      <w:r w:rsidR="00AF1371" w:rsidRPr="00287127">
        <w:rPr>
          <w:rFonts w:ascii="Arial" w:hAnsi="Arial" w:cs="Arial"/>
        </w:rPr>
        <w:t xml:space="preserve">s serious health condition, </w:t>
      </w:r>
      <w:del w:id="1276" w:author="Alice Koskela (ORA)" w:date="2017-03-08T09:00:00Z">
        <w:r w:rsidR="00AF1371" w:rsidRPr="00287127">
          <w:rPr>
            <w:rFonts w:ascii="Arial" w:hAnsi="Arial" w:cs="Arial"/>
          </w:rPr>
          <w:delText>2</w:delText>
        </w:r>
      </w:del>
      <w:ins w:id="1277" w:author="Alice Koskela (ORA)" w:date="2017-03-08T09:00:00Z">
        <w:r w:rsidR="009A413A">
          <w:rPr>
            <w:rFonts w:ascii="Arial" w:hAnsi="Arial" w:cs="Arial"/>
          </w:rPr>
          <w:t>b</w:t>
        </w:r>
      </w:ins>
      <w:r w:rsidR="00AF1371" w:rsidRPr="00287127">
        <w:rPr>
          <w:rFonts w:ascii="Arial" w:hAnsi="Arial" w:cs="Arial"/>
        </w:rPr>
        <w:t xml:space="preserve">) birth, adoption, or placement of a </w:t>
      </w:r>
      <w:ins w:id="1278" w:author="Alice Koskela (ORA)" w:date="2017-03-08T09:00:00Z">
        <w:r w:rsidR="000F7D47" w:rsidRPr="00287127">
          <w:rPr>
            <w:rFonts w:ascii="Arial" w:hAnsi="Arial" w:cs="Arial"/>
          </w:rPr>
          <w:t xml:space="preserve">foster </w:t>
        </w:r>
      </w:ins>
      <w:r w:rsidR="000F7D47">
        <w:rPr>
          <w:rFonts w:ascii="Arial" w:hAnsi="Arial" w:cs="Arial"/>
        </w:rPr>
        <w:t>child with the employee</w:t>
      </w:r>
      <w:del w:id="1279" w:author="Alice Koskela (ORA)" w:date="2017-03-08T09:00:00Z">
        <w:r w:rsidR="00AF1371" w:rsidRPr="00287127">
          <w:rPr>
            <w:rFonts w:ascii="Arial" w:hAnsi="Arial" w:cs="Arial"/>
          </w:rPr>
          <w:delText xml:space="preserve"> for foster care and to care for their own newborn child, 3</w:delText>
        </w:r>
      </w:del>
      <w:ins w:id="1280" w:author="Alice Koskela (ORA)" w:date="2017-03-08T09:00:00Z">
        <w:r w:rsidR="000F7D47">
          <w:rPr>
            <w:rFonts w:ascii="Arial" w:hAnsi="Arial" w:cs="Arial"/>
          </w:rPr>
          <w:t xml:space="preserve">; </w:t>
        </w:r>
        <w:r w:rsidR="009A413A">
          <w:rPr>
            <w:rFonts w:ascii="Arial" w:hAnsi="Arial" w:cs="Arial"/>
          </w:rPr>
          <w:t>c</w:t>
        </w:r>
      </w:ins>
      <w:r w:rsidR="00AF1371" w:rsidRPr="00287127">
        <w:rPr>
          <w:rFonts w:ascii="Arial" w:hAnsi="Arial" w:cs="Arial"/>
        </w:rPr>
        <w:t xml:space="preserve">) employee is needed to care for a family member (i.e., child, spouse or parent with a serious health condition), or </w:t>
      </w:r>
      <w:del w:id="1281" w:author="Alice Koskela (ORA)" w:date="2017-03-08T09:00:00Z">
        <w:r w:rsidR="00AF1371" w:rsidRPr="00287127">
          <w:rPr>
            <w:rFonts w:ascii="Arial" w:hAnsi="Arial" w:cs="Arial"/>
          </w:rPr>
          <w:delText>4</w:delText>
        </w:r>
      </w:del>
      <w:ins w:id="1282" w:author="Alice Koskela (ORA)" w:date="2017-03-08T09:00:00Z">
        <w:r w:rsidR="009A413A">
          <w:rPr>
            <w:rFonts w:ascii="Arial" w:hAnsi="Arial" w:cs="Arial"/>
          </w:rPr>
          <w:t>d</w:t>
        </w:r>
      </w:ins>
      <w:r w:rsidR="00AF1371" w:rsidRPr="00287127">
        <w:rPr>
          <w:rFonts w:ascii="Arial" w:hAnsi="Arial" w:cs="Arial"/>
        </w:rPr>
        <w:t>) incapacity due to pregnancy, prenatal medical care or childbirth</w:t>
      </w:r>
      <w:r w:rsidR="00AF1371" w:rsidRPr="00111FD7">
        <w:rPr>
          <w:rFonts w:ascii="Arial" w:hAnsi="Arial" w:cs="Arial"/>
        </w:rPr>
        <w:t xml:space="preserve">.  </w:t>
      </w:r>
    </w:p>
    <w:p w:rsidR="007A144C" w:rsidRDefault="007A144C" w:rsidP="00287127">
      <w:pPr>
        <w:pStyle w:val="BodyA"/>
        <w:widowControl/>
        <w:pBdr>
          <w:top w:val="none" w:sz="0" w:space="0" w:color="auto"/>
          <w:left w:val="none" w:sz="0" w:space="0" w:color="auto"/>
          <w:bottom w:val="none" w:sz="0" w:space="0" w:color="auto"/>
          <w:right w:val="none" w:sz="0" w:space="0" w:color="auto"/>
          <w:bar w:val="none" w:sz="0" w:color="auto"/>
        </w:pBdr>
        <w:rPr>
          <w:del w:id="1283" w:author="Alice Koskela (ORA)" w:date="2017-03-08T09:00:00Z"/>
          <w:rFonts w:ascii="Arial" w:hAnsi="Arial" w:cs="Arial"/>
          <w:b/>
          <w:bCs/>
          <w:i/>
          <w:iCs/>
        </w:rPr>
      </w:pPr>
    </w:p>
    <w:p w:rsidR="007A144C" w:rsidRDefault="007A144C" w:rsidP="00287127">
      <w:pPr>
        <w:pStyle w:val="BodyA"/>
        <w:widowControl/>
        <w:pBdr>
          <w:top w:val="none" w:sz="0" w:space="0" w:color="auto"/>
          <w:left w:val="none" w:sz="0" w:space="0" w:color="auto"/>
          <w:bottom w:val="none" w:sz="0" w:space="0" w:color="auto"/>
          <w:right w:val="none" w:sz="0" w:space="0" w:color="auto"/>
          <w:bar w:val="none" w:sz="0" w:color="auto"/>
        </w:pBdr>
        <w:rPr>
          <w:del w:id="1284" w:author="Alice Koskela (ORA)" w:date="2017-03-08T09:00:00Z"/>
          <w:rFonts w:ascii="Arial" w:hAnsi="Arial" w:cs="Arial"/>
          <w:b/>
          <w:bCs/>
          <w:i/>
          <w:iCs/>
        </w:rPr>
      </w:pPr>
    </w:p>
    <w:p w:rsidR="007A144C" w:rsidRDefault="007A144C" w:rsidP="00287127">
      <w:pPr>
        <w:pStyle w:val="BodyA"/>
        <w:widowControl/>
        <w:pBdr>
          <w:top w:val="none" w:sz="0" w:space="0" w:color="auto"/>
          <w:left w:val="none" w:sz="0" w:space="0" w:color="auto"/>
          <w:bottom w:val="none" w:sz="0" w:space="0" w:color="auto"/>
          <w:right w:val="none" w:sz="0" w:space="0" w:color="auto"/>
          <w:bar w:val="none" w:sz="0" w:color="auto"/>
        </w:pBdr>
        <w:rPr>
          <w:del w:id="1285" w:author="Alice Koskela (ORA)" w:date="2017-03-08T09:00:00Z"/>
          <w:rFonts w:ascii="Arial" w:hAnsi="Arial" w:cs="Arial"/>
          <w:b/>
          <w:bCs/>
          <w:i/>
          <w:iCs/>
        </w:rPr>
      </w:pPr>
    </w:p>
    <w:p w:rsidR="00AF1371" w:rsidRPr="007A144C" w:rsidRDefault="00AF1371" w:rsidP="00287127">
      <w:pPr>
        <w:pStyle w:val="BodyA"/>
        <w:widowControl/>
        <w:pBdr>
          <w:top w:val="none" w:sz="0" w:space="0" w:color="auto"/>
          <w:left w:val="none" w:sz="0" w:space="0" w:color="auto"/>
          <w:bottom w:val="none" w:sz="0" w:space="0" w:color="auto"/>
          <w:right w:val="none" w:sz="0" w:space="0" w:color="auto"/>
          <w:bar w:val="none" w:sz="0" w:color="auto"/>
        </w:pBdr>
        <w:rPr>
          <w:del w:id="1286" w:author="Alice Koskela (ORA)" w:date="2017-03-08T09:00:00Z"/>
          <w:rFonts w:ascii="Arial" w:eastAsia="Times New Roman" w:hAnsi="Arial" w:cs="Arial"/>
          <w:u w:val="single"/>
        </w:rPr>
      </w:pPr>
      <w:del w:id="1287" w:author="Alice Koskela (ORA)" w:date="2017-03-08T09:00:00Z">
        <w:r w:rsidRPr="007A144C">
          <w:rPr>
            <w:rFonts w:ascii="Arial" w:hAnsi="Arial" w:cs="Arial"/>
            <w:b/>
            <w:bCs/>
            <w:i/>
            <w:iCs/>
            <w:u w:val="single"/>
          </w:rPr>
          <w:delText>Eligibility</w:delText>
        </w:r>
      </w:del>
    </w:p>
    <w:p w:rsidR="0088034A" w:rsidRDefault="005B65EE">
      <w:pPr>
        <w:pStyle w:val="BodyA"/>
        <w:widowControl/>
        <w:pBdr>
          <w:top w:val="none" w:sz="0" w:space="0" w:color="auto"/>
          <w:left w:val="none" w:sz="0" w:space="0" w:color="auto"/>
          <w:bottom w:val="none" w:sz="0" w:space="0" w:color="auto"/>
          <w:right w:val="none" w:sz="0" w:space="0" w:color="auto"/>
          <w:bar w:val="none" w:sz="0" w:color="auto"/>
        </w:pBdr>
        <w:tabs>
          <w:tab w:val="left" w:pos="720"/>
        </w:tabs>
        <w:ind w:left="1440" w:hanging="720"/>
        <w:rPr>
          <w:rFonts w:ascii="Arial" w:eastAsia="Times New Roman" w:hAnsi="Arial" w:cs="Arial"/>
        </w:rPr>
        <w:pPrChange w:id="1288"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1289" w:author="Alice Koskela (ORA)" w:date="2017-03-08T09:00:00Z">
        <w:r>
          <w:rPr>
            <w:rFonts w:ascii="Arial" w:hAnsi="Arial" w:cs="Arial"/>
          </w:rPr>
          <w:t>3</w:t>
        </w:r>
        <w:r w:rsidR="009A413A">
          <w:rPr>
            <w:rFonts w:ascii="Arial" w:hAnsi="Arial" w:cs="Arial"/>
          </w:rPr>
          <w:t xml:space="preserve">.9.2 </w:t>
        </w:r>
        <w:r w:rsidR="0002480F">
          <w:rPr>
            <w:rFonts w:ascii="Arial" w:hAnsi="Arial" w:cs="Arial"/>
          </w:rPr>
          <w:tab/>
        </w:r>
      </w:ins>
      <w:r w:rsidR="00AF1371" w:rsidRPr="00287127">
        <w:rPr>
          <w:rFonts w:ascii="Arial" w:hAnsi="Arial" w:cs="Arial"/>
        </w:rPr>
        <w:t>To be eligible for the CFML</w:t>
      </w:r>
      <w:del w:id="1290" w:author="Alice Koskela (ORA)" w:date="2017-03-08T09:00:00Z">
        <w:r w:rsidR="00AF1371" w:rsidRPr="00287127">
          <w:rPr>
            <w:rFonts w:ascii="Arial" w:hAnsi="Arial" w:cs="Arial"/>
          </w:rPr>
          <w:delText xml:space="preserve"> under the following circumstances</w:delText>
        </w:r>
      </w:del>
      <w:r w:rsidR="000F7D47">
        <w:rPr>
          <w:rFonts w:ascii="Arial" w:hAnsi="Arial" w:cs="Arial"/>
        </w:rPr>
        <w:t>,</w:t>
      </w:r>
      <w:r w:rsidR="00AF1371" w:rsidRPr="00287127">
        <w:rPr>
          <w:rFonts w:ascii="Arial" w:hAnsi="Arial" w:cs="Arial"/>
        </w:rPr>
        <w:t xml:space="preserve"> an employee must have worked for the Tribes for a total of 12 months and at least 1,250 hours over the previous 12 months. T</w:t>
      </w:r>
      <w:r w:rsidR="00A102C5">
        <w:rPr>
          <w:rFonts w:ascii="Arial" w:hAnsi="Arial" w:cs="Arial"/>
        </w:rPr>
        <w:t>he 12 month period in the afore</w:t>
      </w:r>
      <w:r w:rsidR="00AF1371" w:rsidRPr="00287127">
        <w:rPr>
          <w:rFonts w:ascii="Arial" w:hAnsi="Arial" w:cs="Arial"/>
        </w:rPr>
        <w:t xml:space="preserve">mentioned criteria will be defined as the immediate 12 months prior to the need for leave.  If an employee is eligible for CFML, accumulated paid leave time must be used prior to Leave </w:t>
      </w:r>
      <w:proofErr w:type="gramStart"/>
      <w:r w:rsidR="00AF1371" w:rsidRPr="00287127">
        <w:rPr>
          <w:rFonts w:ascii="Arial" w:hAnsi="Arial" w:cs="Arial"/>
        </w:rPr>
        <w:t>Without</w:t>
      </w:r>
      <w:proofErr w:type="gramEnd"/>
      <w:r w:rsidR="00AF1371" w:rsidRPr="00287127">
        <w:rPr>
          <w:rFonts w:ascii="Arial" w:hAnsi="Arial" w:cs="Arial"/>
        </w:rPr>
        <w:t xml:space="preserve"> Pay. CFML may commence at the same time any other Tribal leave commences, regardless of whether leave taken is paid or unpaid and the two run concurrently.</w:t>
      </w:r>
    </w:p>
    <w:p w:rsidR="00AF1371" w:rsidRPr="00287127"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291" w:author="Alice Koskela (ORA)" w:date="2017-03-08T09:00:00Z"/>
          <w:rFonts w:ascii="Arial" w:eastAsia="Times New Roman" w:hAnsi="Arial" w:cs="Arial"/>
        </w:rPr>
      </w:pPr>
    </w:p>
    <w:p w:rsidR="00AF1371" w:rsidRPr="007A144C"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292" w:author="Alice Koskela (ORA)" w:date="2017-03-08T09:00:00Z"/>
          <w:rFonts w:ascii="Arial" w:eastAsia="Times New Roman" w:hAnsi="Arial" w:cs="Arial"/>
          <w:b/>
          <w:bCs/>
          <w:i/>
          <w:iCs/>
          <w:u w:val="single"/>
        </w:rPr>
      </w:pPr>
      <w:del w:id="1293" w:author="Alice Koskela (ORA)" w:date="2017-03-08T09:00:00Z">
        <w:r w:rsidRPr="007A144C">
          <w:rPr>
            <w:rFonts w:ascii="Arial" w:hAnsi="Arial" w:cs="Arial"/>
            <w:b/>
            <w:bCs/>
            <w:i/>
            <w:iCs/>
            <w:u w:val="single"/>
          </w:rPr>
          <w:delText>Employee Responsibilities</w:delText>
        </w:r>
      </w:del>
    </w:p>
    <w:p w:rsidR="0088034A" w:rsidRDefault="005B65EE">
      <w:pPr>
        <w:pStyle w:val="BodyA"/>
        <w:widowControl/>
        <w:pBdr>
          <w:top w:val="none" w:sz="0" w:space="0" w:color="auto"/>
          <w:left w:val="none" w:sz="0" w:space="0" w:color="auto"/>
          <w:bottom w:val="none" w:sz="0" w:space="0" w:color="auto"/>
          <w:right w:val="none" w:sz="0" w:space="0" w:color="auto"/>
          <w:bar w:val="none" w:sz="0" w:color="auto"/>
        </w:pBdr>
        <w:tabs>
          <w:tab w:val="left" w:pos="720"/>
        </w:tabs>
        <w:ind w:left="1440" w:hanging="720"/>
        <w:rPr>
          <w:rFonts w:ascii="Arial" w:eastAsia="Times New Roman" w:hAnsi="Arial" w:cs="Arial"/>
        </w:rPr>
        <w:pPrChange w:id="1294"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1295" w:author="Alice Koskela (ORA)" w:date="2017-03-08T09:00:00Z">
        <w:r>
          <w:rPr>
            <w:rFonts w:ascii="Arial" w:hAnsi="Arial" w:cs="Arial"/>
          </w:rPr>
          <w:t>3</w:t>
        </w:r>
        <w:r w:rsidR="009A413A">
          <w:rPr>
            <w:rFonts w:ascii="Arial" w:hAnsi="Arial" w:cs="Arial"/>
          </w:rPr>
          <w:t>.9.</w:t>
        </w:r>
        <w:r w:rsidR="002E65FD">
          <w:rPr>
            <w:rFonts w:ascii="Arial" w:hAnsi="Arial" w:cs="Arial"/>
          </w:rPr>
          <w:t>3</w:t>
        </w:r>
        <w:r w:rsidR="009A413A">
          <w:rPr>
            <w:rFonts w:ascii="Arial" w:hAnsi="Arial" w:cs="Arial"/>
          </w:rPr>
          <w:t xml:space="preserve"> </w:t>
        </w:r>
        <w:r w:rsidR="0002480F">
          <w:rPr>
            <w:rFonts w:ascii="Arial" w:hAnsi="Arial" w:cs="Arial"/>
          </w:rPr>
          <w:tab/>
        </w:r>
      </w:ins>
      <w:r w:rsidR="00AF1371" w:rsidRPr="00287127">
        <w:rPr>
          <w:rFonts w:ascii="Arial" w:hAnsi="Arial" w:cs="Arial"/>
        </w:rPr>
        <w:t xml:space="preserve">To apply for CFML, an employee must provide the Tribes with </w:t>
      </w:r>
      <w:del w:id="1296" w:author="Alice Koskela (ORA)" w:date="2017-03-08T09:00:00Z">
        <w:r w:rsidR="00AF1371" w:rsidRPr="00287127">
          <w:rPr>
            <w:rFonts w:ascii="Arial" w:hAnsi="Arial" w:cs="Arial"/>
          </w:rPr>
          <w:delText>at least 30 calendar days</w:delText>
        </w:r>
      </w:del>
      <w:ins w:id="1297" w:author="Alice Koskela (ORA)" w:date="2017-03-08T09:00:00Z">
        <w:r w:rsidR="007510D7">
          <w:rPr>
            <w:rFonts w:ascii="Arial" w:hAnsi="Arial" w:cs="Arial"/>
          </w:rPr>
          <w:t>as much</w:t>
        </w:r>
      </w:ins>
      <w:r w:rsidR="007510D7">
        <w:rPr>
          <w:rFonts w:ascii="Arial" w:hAnsi="Arial" w:cs="Arial"/>
        </w:rPr>
        <w:t xml:space="preserve"> advance notice </w:t>
      </w:r>
      <w:ins w:id="1298" w:author="Alice Koskela (ORA)" w:date="2017-03-08T09:00:00Z">
        <w:r w:rsidR="007510D7">
          <w:rPr>
            <w:rFonts w:ascii="Arial" w:hAnsi="Arial" w:cs="Arial"/>
          </w:rPr>
          <w:t>as possible</w:t>
        </w:r>
        <w:r w:rsidR="00AF1371" w:rsidRPr="00287127">
          <w:rPr>
            <w:rFonts w:ascii="Arial" w:hAnsi="Arial" w:cs="Arial"/>
          </w:rPr>
          <w:t xml:space="preserve"> </w:t>
        </w:r>
      </w:ins>
      <w:r w:rsidR="00AF1371" w:rsidRPr="00287127">
        <w:rPr>
          <w:rFonts w:ascii="Arial" w:hAnsi="Arial" w:cs="Arial"/>
        </w:rPr>
        <w:t>before CFML is to begin</w:t>
      </w:r>
      <w:r w:rsidR="007510D7">
        <w:rPr>
          <w:rFonts w:ascii="Arial" w:hAnsi="Arial" w:cs="Arial"/>
        </w:rPr>
        <w:t>.</w:t>
      </w:r>
      <w:r w:rsidR="000F7D47">
        <w:rPr>
          <w:rFonts w:ascii="Arial" w:hAnsi="Arial" w:cs="Arial"/>
        </w:rPr>
        <w:t xml:space="preserve"> </w:t>
      </w:r>
      <w:del w:id="1299" w:author="Alice Koskela (ORA)" w:date="2017-03-08T09:00:00Z">
        <w:r w:rsidR="00AF1371" w:rsidRPr="00287127">
          <w:rPr>
            <w:rFonts w:ascii="Arial" w:hAnsi="Arial" w:cs="Arial"/>
          </w:rPr>
          <w:delText>Where such notice is not possible,</w:delText>
        </w:r>
      </w:del>
      <w:ins w:id="1300" w:author="Alice Koskela (ORA)" w:date="2017-03-08T09:00:00Z">
        <w:r w:rsidR="00AF1371" w:rsidRPr="00287127">
          <w:rPr>
            <w:rFonts w:ascii="Arial" w:hAnsi="Arial" w:cs="Arial"/>
          </w:rPr>
          <w:t>Human Resources</w:t>
        </w:r>
        <w:r w:rsidR="009A413A">
          <w:rPr>
            <w:rFonts w:ascii="Arial" w:hAnsi="Arial" w:cs="Arial"/>
          </w:rPr>
          <w:t xml:space="preserve"> provides</w:t>
        </w:r>
      </w:ins>
      <w:r w:rsidR="000F7D47">
        <w:rPr>
          <w:rFonts w:ascii="Arial" w:hAnsi="Arial" w:cs="Arial"/>
        </w:rPr>
        <w:t xml:space="preserve"> the employee </w:t>
      </w:r>
      <w:del w:id="1301" w:author="Alice Koskela (ORA)" w:date="2017-03-08T09:00:00Z">
        <w:r w:rsidR="00AF1371" w:rsidRPr="00287127">
          <w:rPr>
            <w:rFonts w:ascii="Arial" w:hAnsi="Arial" w:cs="Arial"/>
          </w:rPr>
          <w:delText>must provide notice as soon as practicable (i.e. one to two business days following the employee learning about the need to take leave). All</w:delText>
        </w:r>
      </w:del>
      <w:ins w:id="1302" w:author="Alice Koskela (ORA)" w:date="2017-03-08T09:00:00Z">
        <w:r w:rsidR="000F7D47">
          <w:rPr>
            <w:rFonts w:ascii="Arial" w:hAnsi="Arial" w:cs="Arial"/>
          </w:rPr>
          <w:t>with</w:t>
        </w:r>
        <w:r w:rsidR="009A413A">
          <w:rPr>
            <w:rFonts w:ascii="Arial" w:hAnsi="Arial" w:cs="Arial"/>
          </w:rPr>
          <w:t xml:space="preserve"> necessary</w:t>
        </w:r>
      </w:ins>
      <w:r w:rsidR="009A413A">
        <w:rPr>
          <w:rFonts w:ascii="Arial" w:hAnsi="Arial" w:cs="Arial"/>
        </w:rPr>
        <w:t xml:space="preserve"> forms</w:t>
      </w:r>
      <w:del w:id="1303" w:author="Alice Koskela (ORA)" w:date="2017-03-08T09:00:00Z">
        <w:r w:rsidR="00AF1371" w:rsidRPr="00287127">
          <w:rPr>
            <w:rFonts w:ascii="Arial" w:hAnsi="Arial" w:cs="Arial"/>
          </w:rPr>
          <w:delText xml:space="preserve"> are available in Human Resources</w:delText>
        </w:r>
      </w:del>
      <w:r w:rsidR="00AF1371" w:rsidRPr="00287127">
        <w:rPr>
          <w:rFonts w:ascii="Arial" w:hAnsi="Arial" w:cs="Arial"/>
        </w:rPr>
        <w:t>, including the Colville Family Medical Leave Request form and the Colville Certification of Health Care Provider form</w:t>
      </w:r>
      <w:del w:id="1304" w:author="Alice Koskela (ORA)" w:date="2017-03-08T09:00:00Z">
        <w:r w:rsidR="00AF1371" w:rsidRPr="00287127">
          <w:rPr>
            <w:rFonts w:ascii="Arial" w:hAnsi="Arial" w:cs="Arial"/>
          </w:rPr>
          <w:delText xml:space="preserve"> must be submitted within 15 calendar days of the CFML notice in order for the leave to be treated as authorized under the CFML. The failure to provide these forms within the timeframes identified will result in the denial of CFML. Forms with missing incomplete </w:delText>
        </w:r>
        <w:r w:rsidR="007F304A" w:rsidRPr="00287127">
          <w:rPr>
            <w:rFonts w:ascii="Arial" w:hAnsi="Arial" w:cs="Arial"/>
          </w:rPr>
          <w:delText>o</w:delText>
        </w:r>
        <w:r w:rsidR="007F304A">
          <w:rPr>
            <w:rFonts w:ascii="Arial" w:hAnsi="Arial" w:cs="Arial"/>
          </w:rPr>
          <w:delText>r</w:delText>
        </w:r>
        <w:r w:rsidR="007F304A" w:rsidRPr="00287127">
          <w:rPr>
            <w:rFonts w:ascii="Arial" w:hAnsi="Arial" w:cs="Arial"/>
          </w:rPr>
          <w:delText xml:space="preserve"> </w:delText>
        </w:r>
        <w:r w:rsidR="00AF1371" w:rsidRPr="00287127">
          <w:rPr>
            <w:rFonts w:ascii="Arial" w:hAnsi="Arial" w:cs="Arial"/>
          </w:rPr>
          <w:delText xml:space="preserve">unclear information will not be accepted. </w:delText>
        </w:r>
      </w:del>
      <w:ins w:id="1305" w:author="Alice Koskela (ORA)" w:date="2017-03-08T09:00:00Z">
        <w:r w:rsidR="00C44BDF">
          <w:rPr>
            <w:rFonts w:ascii="Arial" w:hAnsi="Arial" w:cs="Arial"/>
          </w:rPr>
          <w:t>.</w:t>
        </w:r>
      </w:ins>
      <w:r w:rsidR="00AF1371" w:rsidRPr="00287127">
        <w:rPr>
          <w:rFonts w:ascii="Arial" w:hAnsi="Arial" w:cs="Arial"/>
        </w:rPr>
        <w:t xml:space="preserve"> All forms shall be submitted to Human Resources for consideration.</w:t>
      </w:r>
      <w:ins w:id="1306" w:author="Alice Koskela (ORA)" w:date="2017-03-08T09:00:00Z">
        <w:r w:rsidR="007510D7">
          <w:rPr>
            <w:rFonts w:ascii="Arial" w:hAnsi="Arial" w:cs="Arial"/>
          </w:rPr>
          <w:t xml:space="preserve">  HR will assist in completion of forms and other follow up as necessary. </w:t>
        </w:r>
      </w:ins>
    </w:p>
    <w:p w:rsidR="00AF1371" w:rsidRPr="00287127"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307" w:author="Alice Koskela (ORA)" w:date="2017-03-08T09:00:00Z"/>
          <w:rFonts w:ascii="Arial" w:eastAsia="Times New Roman" w:hAnsi="Arial" w:cs="Arial"/>
        </w:rPr>
      </w:pPr>
    </w:p>
    <w:p w:rsidR="00AF1371" w:rsidRPr="007A144C"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308" w:author="Alice Koskela (ORA)" w:date="2017-03-08T09:00:00Z"/>
          <w:rFonts w:ascii="Arial" w:eastAsia="Times New Roman" w:hAnsi="Arial" w:cs="Arial"/>
          <w:b/>
          <w:bCs/>
          <w:i/>
          <w:iCs/>
          <w:u w:val="single"/>
        </w:rPr>
      </w:pPr>
      <w:del w:id="1309" w:author="Alice Koskela (ORA)" w:date="2017-03-08T09:00:00Z">
        <w:r w:rsidRPr="007A144C">
          <w:rPr>
            <w:rFonts w:ascii="Arial" w:hAnsi="Arial" w:cs="Arial"/>
            <w:b/>
            <w:bCs/>
            <w:i/>
            <w:iCs/>
            <w:u w:val="single"/>
          </w:rPr>
          <w:delText>Protection of Health Insurance Benefits</w:delText>
        </w:r>
      </w:del>
    </w:p>
    <w:p w:rsidR="0088034A" w:rsidRDefault="005B65EE">
      <w:pPr>
        <w:pStyle w:val="BodyA"/>
        <w:widowControl/>
        <w:pBdr>
          <w:top w:val="none" w:sz="0" w:space="0" w:color="auto"/>
          <w:left w:val="none" w:sz="0" w:space="0" w:color="auto"/>
          <w:bottom w:val="none" w:sz="0" w:space="0" w:color="auto"/>
          <w:right w:val="none" w:sz="0" w:space="0" w:color="auto"/>
          <w:bar w:val="none" w:sz="0" w:color="auto"/>
        </w:pBdr>
        <w:tabs>
          <w:tab w:val="left" w:pos="720"/>
        </w:tabs>
        <w:ind w:left="1440" w:hanging="720"/>
        <w:rPr>
          <w:rFonts w:ascii="Arial" w:eastAsia="Times New Roman" w:hAnsi="Arial" w:cs="Arial"/>
        </w:rPr>
        <w:pPrChange w:id="1310"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1311" w:author="Alice Koskela (ORA)" w:date="2017-03-08T09:00:00Z">
        <w:r>
          <w:rPr>
            <w:rFonts w:ascii="Arial" w:hAnsi="Arial" w:cs="Arial"/>
          </w:rPr>
          <w:t>3</w:t>
        </w:r>
        <w:r w:rsidR="009A413A">
          <w:rPr>
            <w:rFonts w:ascii="Arial" w:hAnsi="Arial" w:cs="Arial"/>
          </w:rPr>
          <w:t>.9.</w:t>
        </w:r>
        <w:r w:rsidR="002E65FD">
          <w:rPr>
            <w:rFonts w:ascii="Arial" w:hAnsi="Arial" w:cs="Arial"/>
          </w:rPr>
          <w:t>4</w:t>
        </w:r>
        <w:r w:rsidR="009A413A">
          <w:rPr>
            <w:rFonts w:ascii="Arial" w:hAnsi="Arial" w:cs="Arial"/>
          </w:rPr>
          <w:t xml:space="preserve">  </w:t>
        </w:r>
        <w:r w:rsidR="0002480F">
          <w:rPr>
            <w:rFonts w:ascii="Arial" w:hAnsi="Arial" w:cs="Arial"/>
          </w:rPr>
          <w:tab/>
        </w:r>
      </w:ins>
      <w:r w:rsidR="00AF1371" w:rsidRPr="00287127">
        <w:rPr>
          <w:rFonts w:ascii="Arial" w:hAnsi="Arial" w:cs="Arial"/>
        </w:rPr>
        <w:t>While on CFML, an employee</w:t>
      </w:r>
      <w:r w:rsidR="00AF1371" w:rsidRPr="00287127">
        <w:rPr>
          <w:rFonts w:ascii="Arial" w:hAnsi="Arial" w:cs="Arial"/>
          <w:lang w:val="fr-FR"/>
        </w:rPr>
        <w:t>’</w:t>
      </w:r>
      <w:r w:rsidR="00AF1371" w:rsidRPr="00287127">
        <w:rPr>
          <w:rFonts w:ascii="Arial" w:hAnsi="Arial" w:cs="Arial"/>
        </w:rPr>
        <w:t>s health insurance coverage will be maintained in the same manner as during the employee</w:t>
      </w:r>
      <w:r w:rsidR="00AF1371" w:rsidRPr="00287127">
        <w:rPr>
          <w:rFonts w:ascii="Arial" w:hAnsi="Arial" w:cs="Arial"/>
          <w:lang w:val="fr-FR"/>
        </w:rPr>
        <w:t>’</w:t>
      </w:r>
      <w:r w:rsidR="00AF1371" w:rsidRPr="00287127">
        <w:rPr>
          <w:rFonts w:ascii="Arial" w:hAnsi="Arial" w:cs="Arial"/>
        </w:rPr>
        <w:t>s active employment status. Employees are responsible for paying their share of health insurance premiums while on leave. Employees</w:t>
      </w:r>
      <w:del w:id="1312" w:author="Alice Koskela (ORA)" w:date="2017-03-08T09:00:00Z">
        <w:r w:rsidR="00AF1371" w:rsidRPr="00287127">
          <w:rPr>
            <w:rFonts w:ascii="Arial" w:hAnsi="Arial" w:cs="Arial"/>
          </w:rPr>
          <w:delText>,</w:delText>
        </w:r>
      </w:del>
      <w:r w:rsidR="009A413A">
        <w:rPr>
          <w:rFonts w:ascii="Arial" w:hAnsi="Arial" w:cs="Arial"/>
        </w:rPr>
        <w:t xml:space="preserve"> </w:t>
      </w:r>
      <w:r w:rsidR="00AF1371" w:rsidRPr="00287127">
        <w:rPr>
          <w:rFonts w:ascii="Arial" w:hAnsi="Arial" w:cs="Arial"/>
        </w:rPr>
        <w:t xml:space="preserve">who do not return from </w:t>
      </w:r>
      <w:r w:rsidR="00C44BDF" w:rsidRPr="00287127">
        <w:rPr>
          <w:rFonts w:ascii="Arial" w:hAnsi="Arial" w:cs="Arial"/>
        </w:rPr>
        <w:t>CFML</w:t>
      </w:r>
      <w:del w:id="1313" w:author="Alice Koskela (ORA)" w:date="2017-03-08T09:00:00Z">
        <w:r w:rsidR="00AF1371" w:rsidRPr="00287127">
          <w:rPr>
            <w:rFonts w:ascii="Arial" w:hAnsi="Arial" w:cs="Arial"/>
          </w:rPr>
          <w:delText>,</w:delText>
        </w:r>
      </w:del>
      <w:r w:rsidR="00C44BDF">
        <w:rPr>
          <w:rFonts w:ascii="Arial" w:hAnsi="Arial" w:cs="Arial"/>
        </w:rPr>
        <w:t xml:space="preserve"> </w:t>
      </w:r>
      <w:r w:rsidR="00C44BDF" w:rsidRPr="00287127">
        <w:rPr>
          <w:rFonts w:ascii="Arial" w:hAnsi="Arial" w:cs="Arial"/>
        </w:rPr>
        <w:t>may</w:t>
      </w:r>
      <w:r w:rsidR="00AF1371" w:rsidRPr="00287127">
        <w:rPr>
          <w:rFonts w:ascii="Arial" w:hAnsi="Arial" w:cs="Arial"/>
        </w:rPr>
        <w:t xml:space="preserve"> be required to pay for the health insurance premiums that were paid on behalf of the employee while they were on CFML.</w:t>
      </w:r>
    </w:p>
    <w:p w:rsidR="00AF1371"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314" w:author="Alice Koskela (ORA)" w:date="2017-03-08T09:00:00Z"/>
          <w:rFonts w:ascii="Arial Bold" w:eastAsia="Times New Roman" w:hAnsi="Arial Bold" w:cs="Arial Bold"/>
        </w:rPr>
      </w:pPr>
    </w:p>
    <w:p w:rsidR="00AF1371" w:rsidRPr="007A144C"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315" w:author="Alice Koskela (ORA)" w:date="2017-03-08T09:00:00Z"/>
          <w:rFonts w:ascii="Arial" w:eastAsia="Times New Roman" w:hAnsi="Arial" w:cs="Arial"/>
          <w:b/>
          <w:bCs/>
          <w:i/>
          <w:iCs/>
          <w:u w:val="single"/>
        </w:rPr>
      </w:pPr>
      <w:del w:id="1316" w:author="Alice Koskela (ORA)" w:date="2017-03-08T09:00:00Z">
        <w:r w:rsidRPr="007A144C">
          <w:rPr>
            <w:rFonts w:ascii="Arial" w:hAnsi="Arial" w:cs="Arial"/>
            <w:b/>
            <w:bCs/>
            <w:i/>
            <w:iCs/>
            <w:u w:val="single"/>
          </w:rPr>
          <w:delText>Return to Work</w:delText>
        </w:r>
      </w:del>
    </w:p>
    <w:p w:rsidR="00AF1371" w:rsidRPr="00287127" w:rsidRDefault="005B65EE">
      <w:pPr>
        <w:pStyle w:val="BodyA"/>
        <w:widowControl/>
        <w:pBdr>
          <w:top w:val="none" w:sz="0" w:space="0" w:color="auto"/>
          <w:left w:val="none" w:sz="0" w:space="0" w:color="auto"/>
          <w:bottom w:val="none" w:sz="0" w:space="0" w:color="auto"/>
          <w:right w:val="none" w:sz="0" w:space="0" w:color="auto"/>
          <w:bar w:val="none" w:sz="0" w:color="auto"/>
        </w:pBdr>
        <w:tabs>
          <w:tab w:val="left" w:pos="720"/>
        </w:tabs>
        <w:ind w:left="1440" w:hanging="720"/>
        <w:rPr>
          <w:rFonts w:ascii="Arial" w:eastAsia="Times New Roman" w:hAnsi="Arial" w:cs="Arial"/>
        </w:rPr>
        <w:pPrChange w:id="131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1318" w:author="Alice Koskela (ORA)" w:date="2017-03-08T09:00:00Z">
        <w:r>
          <w:rPr>
            <w:rFonts w:ascii="Arial" w:hAnsi="Arial" w:cs="Arial"/>
          </w:rPr>
          <w:t>3</w:t>
        </w:r>
        <w:r w:rsidR="009A413A">
          <w:rPr>
            <w:rFonts w:ascii="Arial" w:hAnsi="Arial" w:cs="Arial"/>
          </w:rPr>
          <w:t>.9.</w:t>
        </w:r>
        <w:r w:rsidR="002E65FD">
          <w:rPr>
            <w:rFonts w:ascii="Arial" w:hAnsi="Arial" w:cs="Arial"/>
          </w:rPr>
          <w:t>5</w:t>
        </w:r>
        <w:r w:rsidR="009A413A">
          <w:rPr>
            <w:rFonts w:ascii="Arial" w:hAnsi="Arial" w:cs="Arial"/>
          </w:rPr>
          <w:t xml:space="preserve">  </w:t>
        </w:r>
        <w:r w:rsidR="0002480F">
          <w:rPr>
            <w:rFonts w:ascii="Arial" w:hAnsi="Arial" w:cs="Arial"/>
          </w:rPr>
          <w:tab/>
        </w:r>
      </w:ins>
      <w:r w:rsidR="00AF1371" w:rsidRPr="00287127">
        <w:rPr>
          <w:rFonts w:ascii="Arial" w:hAnsi="Arial" w:cs="Arial"/>
        </w:rPr>
        <w:t>Upon returning from leave, the employees who take CFML for a serious health condition must submit sufficient documentation from their healthcare provider, stating that they can fulfill the requirements of their position. Employees who do not provide this documentation will not be permitted to return to work. Employees returning from CFML will be restored to the employee</w:t>
      </w:r>
      <w:r w:rsidR="00AF1371" w:rsidRPr="00287127">
        <w:rPr>
          <w:rFonts w:ascii="Arial" w:hAnsi="Arial" w:cs="Arial"/>
          <w:lang w:val="fr-FR"/>
        </w:rPr>
        <w:t>’</w:t>
      </w:r>
      <w:r w:rsidR="00AF1371" w:rsidRPr="00287127">
        <w:rPr>
          <w:rFonts w:ascii="Arial" w:hAnsi="Arial" w:cs="Arial"/>
        </w:rPr>
        <w:t xml:space="preserve">s original job or to an equivalent job. </w:t>
      </w:r>
    </w:p>
    <w:p w:rsidR="00AF1371"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319" w:author="Alice Koskela (ORA)" w:date="2017-03-08T09:00:00Z"/>
          <w:rFonts w:ascii="Arial Bold" w:eastAsia="Times New Roman" w:hAnsi="Arial Bold" w:cs="Arial Bold"/>
        </w:rPr>
      </w:pPr>
    </w:p>
    <w:p w:rsidR="00AF1371" w:rsidRPr="007A144C"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320" w:author="Alice Koskela (ORA)" w:date="2017-03-08T09:00:00Z"/>
          <w:rFonts w:ascii="Arial" w:eastAsia="Times New Roman" w:hAnsi="Arial" w:cs="Arial"/>
          <w:b/>
          <w:bCs/>
          <w:i/>
          <w:iCs/>
          <w:u w:val="single"/>
        </w:rPr>
      </w:pPr>
      <w:del w:id="1321" w:author="Alice Koskela (ORA)" w:date="2017-03-08T09:00:00Z">
        <w:r w:rsidRPr="007A144C">
          <w:rPr>
            <w:rFonts w:ascii="Arial" w:hAnsi="Arial" w:cs="Arial"/>
            <w:b/>
            <w:bCs/>
            <w:i/>
            <w:iCs/>
            <w:u w:val="single"/>
          </w:rPr>
          <w:delText>Military Family Leave under the CFML</w:delText>
        </w:r>
      </w:del>
    </w:p>
    <w:p w:rsidR="00BE1E9D" w:rsidRDefault="005B65EE">
      <w:pPr>
        <w:pStyle w:val="BodyA"/>
        <w:widowControl/>
        <w:pBdr>
          <w:top w:val="none" w:sz="0" w:space="0" w:color="auto"/>
          <w:left w:val="none" w:sz="0" w:space="0" w:color="auto"/>
          <w:bottom w:val="none" w:sz="0" w:space="0" w:color="auto"/>
          <w:right w:val="none" w:sz="0" w:space="0" w:color="auto"/>
          <w:bar w:val="none" w:sz="0" w:color="auto"/>
        </w:pBdr>
        <w:tabs>
          <w:tab w:val="left" w:pos="1440"/>
        </w:tabs>
        <w:ind w:left="1440" w:hanging="720"/>
        <w:jc w:val="both"/>
        <w:rPr>
          <w:rFonts w:ascii="Arial" w:eastAsia="Times New Roman" w:hAnsi="Arial" w:cs="Arial"/>
        </w:rPr>
        <w:pPrChange w:id="1322"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1323" w:author="Alice Koskela (ORA)" w:date="2017-03-08T09:00:00Z">
        <w:r>
          <w:rPr>
            <w:rFonts w:ascii="Arial" w:hAnsi="Arial" w:cs="Arial"/>
          </w:rPr>
          <w:t>3</w:t>
        </w:r>
        <w:r w:rsidR="009A413A">
          <w:rPr>
            <w:rFonts w:ascii="Arial" w:hAnsi="Arial" w:cs="Arial"/>
          </w:rPr>
          <w:t>.9.</w:t>
        </w:r>
        <w:r w:rsidR="002E65FD">
          <w:rPr>
            <w:rFonts w:ascii="Arial" w:hAnsi="Arial" w:cs="Arial"/>
          </w:rPr>
          <w:t xml:space="preserve">6 </w:t>
        </w:r>
        <w:r w:rsidR="004815B4">
          <w:rPr>
            <w:rFonts w:ascii="Arial" w:hAnsi="Arial" w:cs="Arial"/>
          </w:rPr>
          <w:tab/>
        </w:r>
      </w:ins>
      <w:r w:rsidR="00AF1371" w:rsidRPr="00287127">
        <w:rPr>
          <w:rFonts w:ascii="Arial" w:hAnsi="Arial" w:cs="Arial"/>
        </w:rPr>
        <w:t>The CFML also provides job protected unpaid leave for up to a total of 26 workweeks of leave during a 12 month period for an eligible employee who is the spouse, son, daughter, parent or next of kin of a covered service member in the Armed Forces. This leave will only be available during a rolling 12 month period. Those employees taking CFML for covered service members must provide Human Resources with sufficient proof of eligibility for this leave and the requisite certification issued by a health care provider stating that the service member is being cared for by the employee.</w:t>
      </w:r>
    </w:p>
    <w:p w:rsidR="00AF1371" w:rsidRPr="00111FD7" w:rsidRDefault="00AF1371" w:rsidP="00AF1371">
      <w:pPr>
        <w:pStyle w:val="BodyA"/>
        <w:widowControl/>
        <w:pBdr>
          <w:top w:val="none" w:sz="0" w:space="0" w:color="auto"/>
          <w:left w:val="none" w:sz="0" w:space="0" w:color="auto"/>
          <w:bottom w:val="none" w:sz="0" w:space="0" w:color="auto"/>
          <w:right w:val="none" w:sz="0" w:space="0" w:color="auto"/>
          <w:bar w:val="none" w:sz="0" w:color="auto"/>
        </w:pBdr>
        <w:rPr>
          <w:del w:id="1324" w:author="Alice Koskela (ORA)" w:date="2017-03-08T09:00:00Z"/>
          <w:rFonts w:ascii="Arial" w:eastAsia="Times New Roman" w:hAnsi="Arial" w:cs="Arial"/>
        </w:rPr>
      </w:pPr>
      <w:del w:id="1325" w:author="Alice Koskela (ORA)" w:date="2017-03-08T09:00:00Z">
        <w:r w:rsidRPr="00111FD7">
          <w:rPr>
            <w:rFonts w:ascii="Arial" w:hAnsi="Arial" w:cs="Arial"/>
          </w:rPr>
          <w:delText xml:space="preserve"> </w:delText>
        </w:r>
      </w:del>
    </w:p>
    <w:p w:rsidR="00AF1371" w:rsidRPr="00287127" w:rsidRDefault="00AF1371">
      <w:pPr>
        <w:pStyle w:val="BodyA"/>
        <w:widowControl/>
        <w:pBdr>
          <w:top w:val="none" w:sz="0" w:space="0" w:color="auto"/>
          <w:left w:val="none" w:sz="0" w:space="0" w:color="auto"/>
          <w:bottom w:val="none" w:sz="0" w:space="0" w:color="auto"/>
          <w:right w:val="none" w:sz="0" w:space="0" w:color="auto"/>
          <w:bar w:val="none" w:sz="0" w:color="auto"/>
        </w:pBdr>
        <w:tabs>
          <w:tab w:val="left" w:pos="1440"/>
        </w:tabs>
        <w:ind w:left="1440" w:hanging="720"/>
        <w:jc w:val="both"/>
        <w:rPr>
          <w:rFonts w:ascii="Arial" w:eastAsia="Times New Roman" w:hAnsi="Arial" w:cs="Arial"/>
        </w:rPr>
        <w:pPrChange w:id="1326"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del w:id="1327" w:author="Alice Koskela (ORA)" w:date="2017-03-08T09:00:00Z">
        <w:r w:rsidRPr="00287127">
          <w:rPr>
            <w:rFonts w:ascii="Arial" w:hAnsi="Arial" w:cs="Arial"/>
          </w:rPr>
          <w:delText>In addition, eligible</w:delText>
        </w:r>
      </w:del>
      <w:ins w:id="1328" w:author="Alice Koskela (ORA)" w:date="2017-03-08T09:00:00Z">
        <w:r w:rsidR="005B65EE">
          <w:rPr>
            <w:rFonts w:ascii="Arial" w:hAnsi="Arial" w:cs="Arial"/>
          </w:rPr>
          <w:t>3.</w:t>
        </w:r>
        <w:r w:rsidR="000710DF">
          <w:rPr>
            <w:rFonts w:ascii="Arial" w:hAnsi="Arial" w:cs="Arial"/>
          </w:rPr>
          <w:t>9.</w:t>
        </w:r>
        <w:r w:rsidR="002E65FD">
          <w:rPr>
            <w:rFonts w:ascii="Arial" w:hAnsi="Arial" w:cs="Arial"/>
          </w:rPr>
          <w:t xml:space="preserve">7 </w:t>
        </w:r>
        <w:r w:rsidR="004815B4">
          <w:rPr>
            <w:rFonts w:ascii="Arial" w:hAnsi="Arial" w:cs="Arial"/>
          </w:rPr>
          <w:tab/>
        </w:r>
        <w:r w:rsidR="000710DF">
          <w:rPr>
            <w:rFonts w:ascii="Arial" w:hAnsi="Arial" w:cs="Arial"/>
          </w:rPr>
          <w:t>E</w:t>
        </w:r>
        <w:r w:rsidRPr="00287127">
          <w:rPr>
            <w:rFonts w:ascii="Arial" w:hAnsi="Arial" w:cs="Arial"/>
          </w:rPr>
          <w:t>ligible</w:t>
        </w:r>
      </w:ins>
      <w:r w:rsidRPr="00287127">
        <w:rPr>
          <w:rFonts w:ascii="Arial" w:hAnsi="Arial" w:cs="Arial"/>
        </w:rPr>
        <w:t xml:space="preserve"> employees with a spouse, son, daughter or parent on active duty or call to active duty status in the National Guard or Reserves in support of a contingency operation may use their 12-week leave entitlement to address certain qualifying exigencies (i.e. short notice deployment; attending certain military events, etc.). Certification of Qualifying Exigency for Military Family must be submitted to Human Resources to qualify for the leave entitlement.</w:t>
      </w:r>
    </w:p>
    <w:p w:rsidR="00AF1371" w:rsidRDefault="00AF1371" w:rsidP="00AF1371">
      <w:pPr>
        <w:pStyle w:val="BodyA"/>
        <w:widowControl/>
        <w:pBdr>
          <w:top w:val="none" w:sz="0" w:space="0" w:color="auto"/>
          <w:left w:val="none" w:sz="0" w:space="0" w:color="auto"/>
          <w:bottom w:val="none" w:sz="0" w:space="0" w:color="auto"/>
          <w:right w:val="none" w:sz="0" w:space="0" w:color="auto"/>
          <w:bar w:val="none" w:sz="0" w:color="auto"/>
        </w:pBdr>
        <w:jc w:val="both"/>
        <w:rPr>
          <w:del w:id="1329" w:author="Alice Koskela (ORA)" w:date="2017-03-08T09:00:00Z"/>
          <w:rFonts w:ascii="Arial" w:eastAsia="Times New Roman" w:hAnsi="Arial" w:cs="Arial"/>
        </w:rPr>
      </w:pPr>
    </w:p>
    <w:p w:rsidR="00AF1371" w:rsidRPr="00287127" w:rsidRDefault="004F7EEE">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eastAsia="Times New Roman" w:hAnsi="Arial" w:cs="Arial"/>
          <w:b/>
        </w:rPr>
        <w:pPrChange w:id="133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331" w:author="Alice Koskela (ORA)" w:date="2017-03-08T09:00:00Z">
        <w:r w:rsidRPr="00287127">
          <w:rPr>
            <w:rFonts w:ascii="Arial" w:hAnsi="Arial" w:cs="Arial"/>
            <w:b/>
          </w:rPr>
          <w:delText>2</w:delText>
        </w:r>
        <w:r w:rsidR="00AF1371" w:rsidRPr="00287127">
          <w:rPr>
            <w:rFonts w:ascii="Arial" w:hAnsi="Arial" w:cs="Arial"/>
            <w:b/>
          </w:rPr>
          <w:delText>10</w:delText>
        </w:r>
      </w:del>
      <w:ins w:id="1332" w:author="Alice Koskela (ORA)" w:date="2017-03-08T09:00:00Z">
        <w:r w:rsidR="005B65EE">
          <w:rPr>
            <w:rFonts w:ascii="Arial" w:hAnsi="Arial" w:cs="Arial"/>
            <w:b/>
          </w:rPr>
          <w:t>3</w:t>
        </w:r>
        <w:r w:rsidR="000710DF">
          <w:rPr>
            <w:rFonts w:ascii="Arial" w:hAnsi="Arial" w:cs="Arial"/>
            <w:b/>
          </w:rPr>
          <w:t xml:space="preserve">.10   </w:t>
        </w:r>
      </w:ins>
      <w:r w:rsidR="004815B4">
        <w:rPr>
          <w:rFonts w:ascii="Arial" w:hAnsi="Arial" w:cs="Arial"/>
          <w:b/>
        </w:rPr>
        <w:tab/>
      </w:r>
      <w:r w:rsidR="00AF1371" w:rsidRPr="009D6D76">
        <w:rPr>
          <w:rFonts w:ascii="Arial" w:hAnsi="Arial"/>
          <w:b/>
          <w:rPrChange w:id="1333" w:author="Alice Koskela (ORA)" w:date="2017-03-08T09:00:00Z">
            <w:rPr>
              <w:rFonts w:ascii="Arial" w:hAnsi="Arial"/>
              <w:b/>
              <w:u w:val="single"/>
            </w:rPr>
          </w:rPrChange>
        </w:rPr>
        <w:t>Military Leave</w:t>
      </w:r>
      <w:r w:rsidR="00AF1371" w:rsidRPr="00287127">
        <w:rPr>
          <w:rFonts w:ascii="Arial" w:hAnsi="Arial" w:cs="Arial"/>
          <w:b/>
        </w:rPr>
        <w:t xml:space="preserve"> </w:t>
      </w:r>
    </w:p>
    <w:p w:rsidR="00BE1E9D" w:rsidRDefault="005B65EE">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33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335" w:author="Alice Koskela (ORA)" w:date="2017-03-08T09:00:00Z">
        <w:r>
          <w:rPr>
            <w:rFonts w:ascii="Arial" w:hAnsi="Arial" w:cs="Arial"/>
          </w:rPr>
          <w:t>3</w:t>
        </w:r>
        <w:r w:rsidR="006B33C1">
          <w:rPr>
            <w:rFonts w:ascii="Arial" w:hAnsi="Arial" w:cs="Arial"/>
          </w:rPr>
          <w:t xml:space="preserve">.10.1 </w:t>
        </w:r>
      </w:ins>
      <w:r w:rsidR="00287127" w:rsidRPr="00287127">
        <w:rPr>
          <w:rFonts w:ascii="Arial" w:hAnsi="Arial" w:cs="Arial"/>
        </w:rPr>
        <w:t>T</w:t>
      </w:r>
      <w:r w:rsidR="00AF1371" w:rsidRPr="00287127">
        <w:rPr>
          <w:rFonts w:ascii="Arial" w:hAnsi="Arial" w:cs="Arial"/>
        </w:rPr>
        <w:t>he Tribes supports those who serve in the armed for</w:t>
      </w:r>
      <w:r w:rsidR="009D6D76">
        <w:rPr>
          <w:rFonts w:ascii="Arial" w:hAnsi="Arial" w:cs="Arial"/>
        </w:rPr>
        <w:t xml:space="preserve">ces. In keeping with </w:t>
      </w:r>
      <w:r w:rsidR="00AF1371" w:rsidRPr="00287127">
        <w:rPr>
          <w:rFonts w:ascii="Arial" w:hAnsi="Arial" w:cs="Arial"/>
        </w:rPr>
        <w:t>this commitment, employees who must be absent from work for military service are entitled to take a military leave of absence for a maximum leave of 5 years. This leave will be unpaid.  When an employee</w:t>
      </w:r>
      <w:r w:rsidR="00AF1371" w:rsidRPr="00287127">
        <w:rPr>
          <w:rFonts w:ascii="Arial" w:hAnsi="Arial" w:cs="Arial"/>
          <w:lang w:val="fr-FR"/>
        </w:rPr>
        <w:t>’</w:t>
      </w:r>
      <w:r w:rsidR="00AF1371" w:rsidRPr="00287127">
        <w:rPr>
          <w:rFonts w:ascii="Arial" w:hAnsi="Arial" w:cs="Arial"/>
        </w:rPr>
        <w:t>s military leave ends, that employee will be reinstated to the position he or she would have held if continuously employed.</w:t>
      </w:r>
    </w:p>
    <w:p w:rsidR="00AF1371" w:rsidRPr="00287127" w:rsidRDefault="00AF1371" w:rsidP="00AF1371">
      <w:pPr>
        <w:pStyle w:val="BodyA"/>
        <w:widowControl/>
        <w:pBdr>
          <w:top w:val="none" w:sz="0" w:space="0" w:color="auto"/>
          <w:left w:val="none" w:sz="0" w:space="0" w:color="auto"/>
          <w:bottom w:val="none" w:sz="0" w:space="0" w:color="auto"/>
          <w:right w:val="none" w:sz="0" w:space="0" w:color="auto"/>
          <w:bar w:val="none" w:sz="0" w:color="auto"/>
        </w:pBdr>
        <w:rPr>
          <w:del w:id="1336" w:author="Alice Koskela (ORA)" w:date="2017-03-08T09:00:00Z"/>
          <w:rFonts w:ascii="Arial" w:eastAsia="Times New Roman" w:hAnsi="Arial" w:cs="Arial"/>
        </w:rPr>
      </w:pPr>
    </w:p>
    <w:p w:rsidR="00AF1371" w:rsidRPr="00287127" w:rsidRDefault="005B65EE">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33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1338" w:author="Alice Koskela (ORA)" w:date="2017-03-08T09:00:00Z">
        <w:r>
          <w:rPr>
            <w:rFonts w:ascii="Arial" w:hAnsi="Arial" w:cs="Arial"/>
          </w:rPr>
          <w:t>3</w:t>
        </w:r>
        <w:r w:rsidR="009D6D76">
          <w:rPr>
            <w:rFonts w:ascii="Arial" w:hAnsi="Arial" w:cs="Arial"/>
          </w:rPr>
          <w:t>.10.2</w:t>
        </w:r>
        <w:r w:rsidR="000710DF">
          <w:rPr>
            <w:rFonts w:ascii="Arial" w:hAnsi="Arial" w:cs="Arial"/>
          </w:rPr>
          <w:t xml:space="preserve"> </w:t>
        </w:r>
      </w:ins>
      <w:r w:rsidR="00AF1371" w:rsidRPr="00287127">
        <w:rPr>
          <w:rFonts w:ascii="Arial" w:hAnsi="Arial" w:cs="Arial"/>
        </w:rPr>
        <w:t xml:space="preserve">Employees who are called to military service must </w:t>
      </w:r>
      <w:del w:id="1339" w:author="Alice Koskela (ORA)" w:date="2017-03-08T09:00:00Z">
        <w:r w:rsidR="00AF1371" w:rsidRPr="00287127">
          <w:rPr>
            <w:rFonts w:ascii="Arial" w:hAnsi="Arial" w:cs="Arial"/>
          </w:rPr>
          <w:delText>tell</w:delText>
        </w:r>
      </w:del>
      <w:ins w:id="1340" w:author="Alice Koskela (ORA)" w:date="2017-03-08T09:00:00Z">
        <w:r w:rsidR="000F7D47">
          <w:rPr>
            <w:rFonts w:ascii="Arial" w:hAnsi="Arial" w:cs="Arial"/>
          </w:rPr>
          <w:t>notify</w:t>
        </w:r>
      </w:ins>
      <w:r w:rsidR="00AF1371" w:rsidRPr="00287127">
        <w:rPr>
          <w:rFonts w:ascii="Arial" w:hAnsi="Arial" w:cs="Arial"/>
        </w:rPr>
        <w:t xml:space="preserve"> their supervisors as soon as possible that they will need to take military leave. An employee whose military service has ended must return to work or inform the Tribes</w:t>
      </w:r>
      <w:r w:rsidR="000F7D47">
        <w:rPr>
          <w:rFonts w:ascii="Arial" w:hAnsi="Arial" w:cs="Arial"/>
        </w:rPr>
        <w:t xml:space="preserve"> </w:t>
      </w:r>
      <w:ins w:id="1341" w:author="Alice Koskela (ORA)" w:date="2017-03-08T09:00:00Z">
        <w:r w:rsidR="000F7D47">
          <w:rPr>
            <w:rFonts w:ascii="Arial" w:hAnsi="Arial" w:cs="Arial"/>
          </w:rPr>
          <w:t>in writing</w:t>
        </w:r>
        <w:r w:rsidR="00AF1371" w:rsidRPr="00287127">
          <w:rPr>
            <w:rFonts w:ascii="Arial" w:hAnsi="Arial" w:cs="Arial"/>
          </w:rPr>
          <w:t xml:space="preserve"> </w:t>
        </w:r>
      </w:ins>
      <w:r w:rsidR="00AF1371" w:rsidRPr="00287127">
        <w:rPr>
          <w:rFonts w:ascii="Arial" w:hAnsi="Arial" w:cs="Arial"/>
        </w:rPr>
        <w:t>that he or she wants to be reinstated in accordance with these guidelines:</w:t>
      </w:r>
    </w:p>
    <w:p w:rsidR="00AF1371" w:rsidRPr="00854B4A" w:rsidRDefault="00AF1371">
      <w:pPr>
        <w:pStyle w:val="ListParagraph"/>
        <w:numPr>
          <w:ilvl w:val="2"/>
          <w:numId w:val="69"/>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1342" w:author="Alice Koskela (ORA)" w:date="2017-03-08T09:00:00Z">
          <w:pPr>
            <w:pStyle w:val="ListParagraph"/>
            <w:numPr>
              <w:numId w:val="39"/>
            </w:numPr>
            <w:pBdr>
              <w:top w:val="none" w:sz="0" w:space="0" w:color="auto"/>
              <w:left w:val="none" w:sz="0" w:space="0" w:color="auto"/>
              <w:bottom w:val="none" w:sz="0" w:space="0" w:color="auto"/>
              <w:right w:val="none" w:sz="0" w:space="0" w:color="auto"/>
              <w:bar w:val="none" w:sz="0" w:color="auto"/>
            </w:pBdr>
            <w:tabs>
              <w:tab w:val="num" w:pos="720"/>
            </w:tabs>
            <w:jc w:val="left"/>
          </w:pPr>
        </w:pPrChange>
      </w:pPr>
      <w:r w:rsidRPr="00854B4A">
        <w:rPr>
          <w:rFonts w:ascii="Arial" w:hAnsi="Arial" w:cs="Arial"/>
        </w:rPr>
        <w:t>For a leave of 30 or fewer days, the employee must report back</w:t>
      </w:r>
      <w:r w:rsidR="00854B4A">
        <w:rPr>
          <w:rFonts w:ascii="Arial" w:hAnsi="Arial" w:cs="Arial"/>
        </w:rPr>
        <w:t xml:space="preserve"> to work on the first regularly </w:t>
      </w:r>
      <w:proofErr w:type="gramStart"/>
      <w:r w:rsidRPr="00854B4A">
        <w:rPr>
          <w:rFonts w:ascii="Arial" w:hAnsi="Arial" w:cs="Arial"/>
        </w:rPr>
        <w:t>scheduled</w:t>
      </w:r>
      <w:proofErr w:type="gramEnd"/>
      <w:r w:rsidRPr="00854B4A">
        <w:rPr>
          <w:rFonts w:ascii="Arial" w:hAnsi="Arial" w:cs="Arial"/>
        </w:rPr>
        <w:t xml:space="preserve"> workday after completing military service, allowing for travel time.</w:t>
      </w:r>
    </w:p>
    <w:p w:rsidR="00AF1371" w:rsidRPr="00854B4A" w:rsidRDefault="00AF1371">
      <w:pPr>
        <w:pStyle w:val="ListParagraph"/>
        <w:numPr>
          <w:ilvl w:val="2"/>
          <w:numId w:val="69"/>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1343" w:author="Alice Koskela (ORA)" w:date="2017-03-08T09:00:00Z">
          <w:pPr>
            <w:pStyle w:val="ListParagraph"/>
            <w:numPr>
              <w:numId w:val="39"/>
            </w:numPr>
            <w:pBdr>
              <w:top w:val="none" w:sz="0" w:space="0" w:color="auto"/>
              <w:left w:val="none" w:sz="0" w:space="0" w:color="auto"/>
              <w:bottom w:val="none" w:sz="0" w:space="0" w:color="auto"/>
              <w:right w:val="none" w:sz="0" w:space="0" w:color="auto"/>
              <w:bar w:val="none" w:sz="0" w:color="auto"/>
            </w:pBdr>
            <w:tabs>
              <w:tab w:val="num" w:pos="720"/>
            </w:tabs>
            <w:jc w:val="left"/>
          </w:pPr>
        </w:pPrChange>
      </w:pPr>
      <w:r w:rsidRPr="00854B4A">
        <w:rPr>
          <w:rFonts w:ascii="Arial" w:hAnsi="Arial" w:cs="Arial"/>
        </w:rPr>
        <w:t>For a leave of 31 to 180 days, the employee must request reinstatement within 14 days after military service ends and report back to work on the first scheduled workday after being notified of reinstatement.</w:t>
      </w:r>
    </w:p>
    <w:p w:rsidR="00AF1371" w:rsidRPr="00287127" w:rsidRDefault="00AF1371">
      <w:pPr>
        <w:pStyle w:val="ListParagraph"/>
        <w:numPr>
          <w:ilvl w:val="2"/>
          <w:numId w:val="69"/>
        </w:numPr>
        <w:pBdr>
          <w:top w:val="none" w:sz="0" w:space="0" w:color="auto"/>
          <w:left w:val="none" w:sz="0" w:space="0" w:color="auto"/>
          <w:bottom w:val="none" w:sz="0" w:space="0" w:color="auto"/>
          <w:right w:val="none" w:sz="0" w:space="0" w:color="auto"/>
          <w:bar w:val="none" w:sz="0" w:color="auto"/>
        </w:pBdr>
        <w:jc w:val="left"/>
        <w:rPr>
          <w:rFonts w:ascii="Arial" w:eastAsia="Times New Roman" w:hAnsi="Arial" w:cs="Arial"/>
          <w:u w:val="single"/>
        </w:rPr>
        <w:pPrChange w:id="1344" w:author="Alice Koskela (ORA)" w:date="2017-03-08T09:00:00Z">
          <w:pPr>
            <w:pStyle w:val="ListParagraph"/>
            <w:numPr>
              <w:numId w:val="39"/>
            </w:numPr>
            <w:pBdr>
              <w:top w:val="none" w:sz="0" w:space="0" w:color="auto"/>
              <w:left w:val="none" w:sz="0" w:space="0" w:color="auto"/>
              <w:bottom w:val="none" w:sz="0" w:space="0" w:color="auto"/>
              <w:right w:val="none" w:sz="0" w:space="0" w:color="auto"/>
              <w:bar w:val="none" w:sz="0" w:color="auto"/>
            </w:pBdr>
            <w:tabs>
              <w:tab w:val="num" w:pos="720"/>
            </w:tabs>
            <w:jc w:val="left"/>
          </w:pPr>
        </w:pPrChange>
      </w:pPr>
      <w:r w:rsidRPr="00287127">
        <w:rPr>
          <w:rFonts w:ascii="Arial" w:hAnsi="Arial" w:cs="Arial"/>
        </w:rPr>
        <w:t>For a leave of 181 days or more, the employee must request reinstatement within 90 days after military service ends and report back to work on the first scheduled workday after being notified of reinstatement.</w:t>
      </w:r>
    </w:p>
    <w:p w:rsidR="00AF1371" w:rsidRPr="00287127" w:rsidRDefault="00AF1371" w:rsidP="00AF1371">
      <w:pPr>
        <w:pStyle w:val="BodyA"/>
        <w:pBdr>
          <w:top w:val="none" w:sz="0" w:space="0" w:color="auto"/>
          <w:left w:val="none" w:sz="0" w:space="0" w:color="auto"/>
          <w:bottom w:val="none" w:sz="0" w:space="0" w:color="auto"/>
          <w:right w:val="none" w:sz="0" w:space="0" w:color="auto"/>
          <w:bar w:val="none" w:sz="0" w:color="auto"/>
        </w:pBdr>
        <w:rPr>
          <w:del w:id="1345" w:author="Alice Koskela (ORA)" w:date="2017-03-08T09:00:00Z"/>
          <w:rFonts w:ascii="Arial" w:eastAsia="Times New Roman" w:hAnsi="Arial" w:cs="Arial"/>
          <w:u w:val="single"/>
        </w:rPr>
      </w:pPr>
    </w:p>
    <w:p w:rsidR="00AF1371" w:rsidRPr="00287127" w:rsidRDefault="00A0175F">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34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347" w:author="Alice Koskela (ORA)" w:date="2017-03-08T09:00:00Z">
        <w:r>
          <w:rPr>
            <w:rFonts w:ascii="Arial" w:eastAsia="Times New Roman" w:hAnsi="Arial" w:cs="Arial"/>
          </w:rPr>
          <w:t>3</w:t>
        </w:r>
        <w:r w:rsidR="009D6D76">
          <w:rPr>
            <w:rFonts w:ascii="Arial" w:eastAsia="Times New Roman" w:hAnsi="Arial" w:cs="Arial"/>
          </w:rPr>
          <w:t>.10.</w:t>
        </w:r>
        <w:r w:rsidR="00854B4A">
          <w:rPr>
            <w:rFonts w:ascii="Arial" w:eastAsia="Times New Roman" w:hAnsi="Arial" w:cs="Arial"/>
          </w:rPr>
          <w:t>6</w:t>
        </w:r>
        <w:r w:rsidR="009D6D76">
          <w:rPr>
            <w:rFonts w:ascii="Arial" w:eastAsia="Times New Roman" w:hAnsi="Arial" w:cs="Arial"/>
          </w:rPr>
          <w:t xml:space="preserve"> </w:t>
        </w:r>
      </w:ins>
      <w:r w:rsidR="00AF1371" w:rsidRPr="00287127">
        <w:rPr>
          <w:rFonts w:ascii="Arial" w:eastAsia="Times New Roman" w:hAnsi="Arial" w:cs="Arial"/>
        </w:rPr>
        <w:t xml:space="preserve">Honorably Discharged Veterans are </w:t>
      </w:r>
      <w:del w:id="1348" w:author="Alice Koskela (ORA)" w:date="2017-03-08T09:00:00Z">
        <w:r w:rsidR="00AF1371" w:rsidRPr="00287127">
          <w:rPr>
            <w:rFonts w:ascii="Arial" w:eastAsia="Times New Roman" w:hAnsi="Arial" w:cs="Arial"/>
          </w:rPr>
          <w:delText>encouraged</w:delText>
        </w:r>
      </w:del>
      <w:ins w:id="1349" w:author="Alice Koskela (ORA)" w:date="2017-03-08T09:00:00Z">
        <w:r w:rsidR="001A129E">
          <w:rPr>
            <w:rFonts w:ascii="Arial" w:eastAsia="Times New Roman" w:hAnsi="Arial" w:cs="Arial"/>
          </w:rPr>
          <w:t>authorized</w:t>
        </w:r>
      </w:ins>
      <w:r w:rsidR="00AF1371" w:rsidRPr="00287127">
        <w:rPr>
          <w:rFonts w:ascii="Arial" w:eastAsia="Times New Roman" w:hAnsi="Arial" w:cs="Arial"/>
        </w:rPr>
        <w:t xml:space="preserve"> to utilize the </w:t>
      </w:r>
      <w:del w:id="1350" w:author="Alice Koskela (ORA)" w:date="2017-03-08T09:00:00Z">
        <w:r w:rsidR="00AF1371" w:rsidRPr="00287127">
          <w:rPr>
            <w:rFonts w:ascii="Arial" w:eastAsia="Times New Roman" w:hAnsi="Arial" w:cs="Arial"/>
          </w:rPr>
          <w:delText>various</w:delText>
        </w:r>
      </w:del>
      <w:ins w:id="1351" w:author="Alice Koskela (ORA)" w:date="2017-03-08T09:00:00Z">
        <w:r w:rsidR="001A129E">
          <w:rPr>
            <w:rFonts w:ascii="Arial" w:eastAsia="Times New Roman" w:hAnsi="Arial" w:cs="Arial"/>
          </w:rPr>
          <w:t>paid administrative</w:t>
        </w:r>
      </w:ins>
      <w:r w:rsidR="001A129E">
        <w:rPr>
          <w:rFonts w:ascii="Arial" w:eastAsia="Times New Roman" w:hAnsi="Arial" w:cs="Arial"/>
        </w:rPr>
        <w:t xml:space="preserve"> </w:t>
      </w:r>
      <w:r w:rsidR="00AF1371" w:rsidRPr="00287127">
        <w:rPr>
          <w:rFonts w:ascii="Arial" w:eastAsia="Times New Roman" w:hAnsi="Arial" w:cs="Arial"/>
        </w:rPr>
        <w:t xml:space="preserve">leave benefits to participate in Military activities such as Veteran’s Day assemblies in schools, Honor Guard, Stand Downs, etc. </w:t>
      </w:r>
    </w:p>
    <w:p w:rsidR="00AF1371" w:rsidRPr="00287127" w:rsidRDefault="00AF1371" w:rsidP="00AF1371">
      <w:pPr>
        <w:pStyle w:val="BodyA"/>
        <w:pBdr>
          <w:top w:val="none" w:sz="0" w:space="0" w:color="auto"/>
          <w:left w:val="none" w:sz="0" w:space="0" w:color="auto"/>
          <w:bottom w:val="none" w:sz="0" w:space="0" w:color="auto"/>
          <w:right w:val="none" w:sz="0" w:space="0" w:color="auto"/>
          <w:bar w:val="none" w:sz="0" w:color="auto"/>
        </w:pBdr>
        <w:rPr>
          <w:del w:id="1352" w:author="Alice Koskela (ORA)" w:date="2017-03-08T09:00:00Z"/>
          <w:rFonts w:ascii="Arial" w:eastAsia="Times New Roman" w:hAnsi="Arial" w:cs="Arial"/>
          <w:u w:val="single"/>
        </w:rPr>
      </w:pPr>
    </w:p>
    <w:p w:rsidR="00AF1371" w:rsidRPr="009D6D76" w:rsidRDefault="004F7EEE">
      <w:pPr>
        <w:pStyle w:val="BodyA"/>
        <w:pBdr>
          <w:top w:val="none" w:sz="0" w:space="0" w:color="auto"/>
          <w:left w:val="none" w:sz="0" w:space="0" w:color="auto"/>
          <w:bottom w:val="none" w:sz="0" w:space="0" w:color="auto"/>
          <w:right w:val="none" w:sz="0" w:space="0" w:color="auto"/>
          <w:bar w:val="none" w:sz="0" w:color="auto"/>
        </w:pBdr>
        <w:tabs>
          <w:tab w:val="left" w:pos="0"/>
        </w:tabs>
        <w:rPr>
          <w:rFonts w:ascii="Arial" w:hAnsi="Arial"/>
          <w:b/>
          <w:rPrChange w:id="1353" w:author="Alice Koskela (ORA)" w:date="2017-03-08T09:00:00Z">
            <w:rPr>
              <w:rFonts w:ascii="Arial" w:hAnsi="Arial"/>
              <w:b/>
              <w:u w:val="single"/>
            </w:rPr>
          </w:rPrChange>
        </w:rPr>
        <w:pPrChange w:id="135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355" w:author="Alice Koskela (ORA)" w:date="2017-03-08T09:00:00Z">
        <w:r w:rsidRPr="00287127">
          <w:rPr>
            <w:rFonts w:ascii="Arial" w:hAnsi="Arial" w:cs="Arial"/>
            <w:b/>
          </w:rPr>
          <w:delText>2</w:delText>
        </w:r>
        <w:r w:rsidR="00AF1371" w:rsidRPr="00287127">
          <w:rPr>
            <w:rFonts w:ascii="Arial" w:hAnsi="Arial" w:cs="Arial"/>
            <w:b/>
          </w:rPr>
          <w:delText>11</w:delText>
        </w:r>
        <w:r w:rsidR="00AF1371" w:rsidRPr="00287127">
          <w:rPr>
            <w:rFonts w:ascii="Arial" w:hAnsi="Arial" w:cs="Arial"/>
            <w:b/>
          </w:rPr>
          <w:tab/>
        </w:r>
      </w:del>
      <w:ins w:id="1356" w:author="Alice Koskela (ORA)" w:date="2017-03-08T09:00:00Z">
        <w:r w:rsidR="00A0175F">
          <w:rPr>
            <w:rFonts w:ascii="Arial" w:hAnsi="Arial" w:cs="Arial"/>
            <w:b/>
          </w:rPr>
          <w:t>3</w:t>
        </w:r>
        <w:r w:rsidR="000710DF">
          <w:rPr>
            <w:rFonts w:ascii="Arial" w:hAnsi="Arial" w:cs="Arial"/>
            <w:b/>
          </w:rPr>
          <w:t xml:space="preserve">.11   </w:t>
        </w:r>
      </w:ins>
      <w:r w:rsidR="00AF1371" w:rsidRPr="009D6D76">
        <w:rPr>
          <w:rFonts w:ascii="Arial" w:hAnsi="Arial"/>
          <w:b/>
          <w:rPrChange w:id="1357" w:author="Alice Koskela (ORA)" w:date="2017-03-08T09:00:00Z">
            <w:rPr>
              <w:rFonts w:ascii="Arial" w:hAnsi="Arial"/>
              <w:b/>
              <w:u w:val="single"/>
            </w:rPr>
          </w:rPrChange>
        </w:rPr>
        <w:t>Traditional Leave</w:t>
      </w:r>
    </w:p>
    <w:p w:rsidR="00AF1371" w:rsidRPr="00287127"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35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287127">
        <w:rPr>
          <w:rFonts w:ascii="Arial" w:hAnsi="Arial" w:cs="Arial"/>
        </w:rPr>
        <w:t>Employees in full-time regular, part-time, or seasonal status will be granted 24 hours paid Traditional Leave each calendar year</w:t>
      </w:r>
      <w:ins w:id="1359" w:author="Alice Koskela (ORA)" w:date="2017-03-08T09:00:00Z">
        <w:r w:rsidR="00D57E8E">
          <w:rPr>
            <w:rFonts w:ascii="Arial" w:hAnsi="Arial" w:cs="Arial"/>
          </w:rPr>
          <w:t>, regardless of a temporary lapse in tribal employment in that calendar year</w:t>
        </w:r>
      </w:ins>
      <w:r w:rsidRPr="00287127">
        <w:rPr>
          <w:rFonts w:ascii="Arial" w:hAnsi="Arial" w:cs="Arial"/>
        </w:rPr>
        <w:t xml:space="preserve">.  Requests for paid Traditional Leave must be approved by the Immediate Supervisor and must be requested on the approved leave form as far in advance as possible.  In recognition of the diversity of our employees, “Traditional Leave” is given on the basis that the Tribes </w:t>
      </w:r>
      <w:del w:id="1360" w:author="Alice Koskela (ORA)" w:date="2017-03-08T09:00:00Z">
        <w:r w:rsidRPr="00287127">
          <w:rPr>
            <w:rFonts w:ascii="Arial" w:hAnsi="Arial" w:cs="Arial"/>
          </w:rPr>
          <w:delText>accept</w:delText>
        </w:r>
      </w:del>
      <w:ins w:id="1361" w:author="Alice Koskela (ORA)" w:date="2017-03-08T09:00:00Z">
        <w:r w:rsidR="000710DF">
          <w:rPr>
            <w:rFonts w:ascii="Arial" w:hAnsi="Arial" w:cs="Arial"/>
          </w:rPr>
          <w:t>recognizes</w:t>
        </w:r>
      </w:ins>
      <w:r w:rsidR="000710DF" w:rsidRPr="00287127">
        <w:rPr>
          <w:rFonts w:ascii="Arial" w:hAnsi="Arial" w:cs="Arial"/>
        </w:rPr>
        <w:t xml:space="preserve"> </w:t>
      </w:r>
      <w:r w:rsidRPr="00287127">
        <w:rPr>
          <w:rFonts w:ascii="Arial" w:hAnsi="Arial" w:cs="Arial"/>
        </w:rPr>
        <w:t xml:space="preserve">the culture, traditions and diversity of </w:t>
      </w:r>
      <w:ins w:id="1362" w:author="Alice Koskela (ORA)" w:date="2017-03-08T09:00:00Z">
        <w:r w:rsidR="00826140">
          <w:rPr>
            <w:rFonts w:ascii="Arial" w:hAnsi="Arial" w:cs="Arial"/>
          </w:rPr>
          <w:t xml:space="preserve">all </w:t>
        </w:r>
      </w:ins>
      <w:r w:rsidRPr="00287127">
        <w:rPr>
          <w:rFonts w:ascii="Arial" w:hAnsi="Arial" w:cs="Arial"/>
        </w:rPr>
        <w:t>individuals</w:t>
      </w:r>
      <w:ins w:id="1363" w:author="Alice Koskela (ORA)" w:date="2017-03-08T09:00:00Z">
        <w:r w:rsidR="000710DF">
          <w:rPr>
            <w:rFonts w:ascii="Arial" w:hAnsi="Arial" w:cs="Arial"/>
          </w:rPr>
          <w:t>,</w:t>
        </w:r>
      </w:ins>
      <w:r w:rsidRPr="00287127">
        <w:rPr>
          <w:rFonts w:ascii="Arial" w:hAnsi="Arial" w:cs="Arial"/>
        </w:rPr>
        <w:t xml:space="preserve"> whether </w:t>
      </w:r>
      <w:del w:id="1364" w:author="Alice Koskela (ORA)" w:date="2017-03-08T09:00:00Z">
        <w:r w:rsidRPr="00287127">
          <w:rPr>
            <w:rFonts w:ascii="Arial" w:hAnsi="Arial" w:cs="Arial"/>
          </w:rPr>
          <w:delText>that</w:delText>
        </w:r>
      </w:del>
      <w:ins w:id="1365" w:author="Alice Koskela (ORA)" w:date="2017-03-08T09:00:00Z">
        <w:r w:rsidR="00826140">
          <w:rPr>
            <w:rFonts w:ascii="Arial" w:hAnsi="Arial" w:cs="Arial"/>
          </w:rPr>
          <w:t>or not the individual is a member</w:t>
        </w:r>
      </w:ins>
      <w:r w:rsidR="00826140">
        <w:rPr>
          <w:rFonts w:ascii="Arial" w:hAnsi="Arial" w:cs="Arial"/>
        </w:rPr>
        <w:t xml:space="preserve"> of </w:t>
      </w:r>
      <w:del w:id="1366" w:author="Alice Koskela (ORA)" w:date="2017-03-08T09:00:00Z">
        <w:r w:rsidRPr="00287127">
          <w:rPr>
            <w:rFonts w:ascii="Arial" w:hAnsi="Arial" w:cs="Arial"/>
          </w:rPr>
          <w:delText>the employee’s culture or of</w:delText>
        </w:r>
      </w:del>
      <w:ins w:id="1367" w:author="Alice Koskela (ORA)" w:date="2017-03-08T09:00:00Z">
        <w:r w:rsidR="00826140">
          <w:rPr>
            <w:rFonts w:ascii="Arial" w:hAnsi="Arial" w:cs="Arial"/>
          </w:rPr>
          <w:t xml:space="preserve"> </w:t>
        </w:r>
      </w:ins>
      <w:r w:rsidRPr="00287127">
        <w:rPr>
          <w:rFonts w:ascii="Arial" w:hAnsi="Arial" w:cs="Arial"/>
        </w:rPr>
        <w:t xml:space="preserve"> the Tribes. This leave is not paid upon separation or after resignation or </w:t>
      </w:r>
      <w:r w:rsidR="00FC769D">
        <w:rPr>
          <w:rFonts w:ascii="Arial" w:hAnsi="Arial" w:cs="Arial"/>
        </w:rPr>
        <w:t xml:space="preserve">when a </w:t>
      </w:r>
      <w:r w:rsidRPr="00287127">
        <w:rPr>
          <w:rFonts w:ascii="Arial" w:hAnsi="Arial" w:cs="Arial"/>
        </w:rPr>
        <w:t>termination notice has been provided.</w:t>
      </w:r>
    </w:p>
    <w:p w:rsidR="00AF1371" w:rsidRPr="00287127" w:rsidRDefault="00AF1371" w:rsidP="00AF1371">
      <w:pPr>
        <w:pStyle w:val="BodyA"/>
        <w:pBdr>
          <w:top w:val="none" w:sz="0" w:space="0" w:color="auto"/>
          <w:left w:val="none" w:sz="0" w:space="0" w:color="auto"/>
          <w:bottom w:val="none" w:sz="0" w:space="0" w:color="auto"/>
          <w:right w:val="none" w:sz="0" w:space="0" w:color="auto"/>
          <w:bar w:val="none" w:sz="0" w:color="auto"/>
        </w:pBdr>
        <w:rPr>
          <w:del w:id="1368" w:author="Alice Koskela (ORA)" w:date="2017-03-08T09:00:00Z"/>
          <w:rFonts w:ascii="Arial" w:eastAsia="Times New Roman" w:hAnsi="Arial" w:cs="Arial"/>
        </w:rPr>
      </w:pPr>
    </w:p>
    <w:p w:rsidR="00826140" w:rsidRDefault="004F7EEE">
      <w:pPr>
        <w:pStyle w:val="BodyA"/>
        <w:pBdr>
          <w:top w:val="none" w:sz="0" w:space="0" w:color="auto"/>
          <w:left w:val="none" w:sz="0" w:space="0" w:color="auto"/>
          <w:bottom w:val="none" w:sz="0" w:space="0" w:color="auto"/>
          <w:right w:val="none" w:sz="0" w:space="0" w:color="auto"/>
          <w:bar w:val="none" w:sz="0" w:color="auto"/>
        </w:pBdr>
        <w:tabs>
          <w:tab w:val="left" w:pos="0"/>
        </w:tabs>
        <w:rPr>
          <w:rFonts w:ascii="Arial" w:eastAsia="Times New Roman" w:hAnsi="Arial" w:cs="Arial"/>
          <w:b/>
          <w:u w:val="single"/>
        </w:rPr>
        <w:pPrChange w:id="136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370" w:author="Alice Koskela (ORA)" w:date="2017-03-08T09:00:00Z">
        <w:r w:rsidRPr="00287127">
          <w:rPr>
            <w:rFonts w:ascii="Arial" w:hAnsi="Arial" w:cs="Arial"/>
            <w:b/>
          </w:rPr>
          <w:delText>2</w:delText>
        </w:r>
        <w:r w:rsidR="00AF1371" w:rsidRPr="00287127">
          <w:rPr>
            <w:rFonts w:ascii="Arial" w:hAnsi="Arial" w:cs="Arial"/>
            <w:b/>
          </w:rPr>
          <w:delText>12</w:delText>
        </w:r>
        <w:r w:rsidR="00AF1371" w:rsidRPr="00287127">
          <w:rPr>
            <w:rFonts w:ascii="Arial" w:hAnsi="Arial" w:cs="Arial"/>
            <w:b/>
          </w:rPr>
          <w:tab/>
        </w:r>
      </w:del>
      <w:ins w:id="1371" w:author="Alice Koskela (ORA)" w:date="2017-03-08T09:00:00Z">
        <w:r w:rsidR="00826140">
          <w:rPr>
            <w:rFonts w:ascii="Arial" w:hAnsi="Arial" w:cs="Arial"/>
            <w:b/>
          </w:rPr>
          <w:t xml:space="preserve"> </w:t>
        </w:r>
        <w:r w:rsidR="00A0175F">
          <w:rPr>
            <w:rFonts w:ascii="Arial" w:hAnsi="Arial" w:cs="Arial"/>
            <w:b/>
          </w:rPr>
          <w:t>3</w:t>
        </w:r>
        <w:r w:rsidR="00826140">
          <w:rPr>
            <w:rFonts w:ascii="Arial" w:hAnsi="Arial" w:cs="Arial"/>
            <w:b/>
          </w:rPr>
          <w:t xml:space="preserve">.12   </w:t>
        </w:r>
      </w:ins>
      <w:r w:rsidR="00AF1371" w:rsidRPr="009D6D76">
        <w:rPr>
          <w:rFonts w:ascii="Arial" w:hAnsi="Arial"/>
          <w:b/>
          <w:rPrChange w:id="1372" w:author="Alice Koskela (ORA)" w:date="2017-03-08T09:00:00Z">
            <w:rPr>
              <w:rFonts w:ascii="Arial" w:hAnsi="Arial"/>
              <w:b/>
              <w:u w:val="single"/>
            </w:rPr>
          </w:rPrChange>
        </w:rPr>
        <w:t>Employee Wellness</w:t>
      </w:r>
      <w:r w:rsidR="00AF1371" w:rsidRPr="002C003F">
        <w:rPr>
          <w:rFonts w:ascii="Arial" w:hAnsi="Arial" w:cs="Arial"/>
          <w:b/>
          <w:u w:val="single"/>
        </w:rPr>
        <w:t xml:space="preserve"> </w:t>
      </w:r>
    </w:p>
    <w:p w:rsidR="00AF1371" w:rsidRPr="00826140"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hAnsi="Arial"/>
          <w:b/>
          <w:u w:val="single"/>
          <w:rPrChange w:id="1373" w:author="Alice Koskela (ORA)" w:date="2017-03-08T09:00:00Z">
            <w:rPr>
              <w:rFonts w:ascii="Arial" w:hAnsi="Arial"/>
            </w:rPr>
          </w:rPrChange>
        </w:rPr>
        <w:pPrChange w:id="137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287127">
        <w:rPr>
          <w:rFonts w:ascii="Arial" w:hAnsi="Arial" w:cs="Arial"/>
        </w:rPr>
        <w:t>The Tribes recognizes the importance of employee good health and wellness and</w:t>
      </w:r>
      <w:r>
        <w:rPr>
          <w:rFonts w:ascii="Arial"/>
        </w:rPr>
        <w:t xml:space="preserve"> provides each full time, part time, and seasonal employee</w:t>
      </w:r>
      <w:del w:id="1375" w:author="Alice Koskela (ORA)" w:date="2017-03-08T09:00:00Z">
        <w:r>
          <w:rPr>
            <w:rFonts w:ascii="Arial"/>
          </w:rPr>
          <w:delText>,</w:delText>
        </w:r>
      </w:del>
      <w:r w:rsidR="00826140">
        <w:rPr>
          <w:rFonts w:ascii="Arial"/>
        </w:rPr>
        <w:t xml:space="preserve"> </w:t>
      </w:r>
      <w:r>
        <w:rPr>
          <w:rFonts w:ascii="Arial"/>
        </w:rPr>
        <w:t>with four hours of paid leave per calendar year to have an annual physical.  Leave slips for this purpose shall be completed no less than one week in advance and approved by the supervisor and verification of the physical exam must be provided for the employee</w:t>
      </w:r>
      <w:r>
        <w:rPr>
          <w:rFonts w:hAnsi="Arial"/>
        </w:rPr>
        <w:t>’</w:t>
      </w:r>
      <w:r>
        <w:rPr>
          <w:rFonts w:ascii="Arial"/>
        </w:rPr>
        <w:t xml:space="preserve">s Benefits file.  Employees may have up to three, one hour breaks per week for exercise programs (including lunch) if approved by their immediate supervisor. </w:t>
      </w:r>
    </w:p>
    <w:p w:rsidR="00AF1371" w:rsidRDefault="00AF1371" w:rsidP="00AF1371">
      <w:pPr>
        <w:pStyle w:val="BodyA"/>
        <w:pBdr>
          <w:top w:val="none" w:sz="0" w:space="0" w:color="auto"/>
          <w:left w:val="none" w:sz="0" w:space="0" w:color="auto"/>
          <w:bottom w:val="none" w:sz="0" w:space="0" w:color="auto"/>
          <w:right w:val="none" w:sz="0" w:space="0" w:color="auto"/>
          <w:bar w:val="none" w:sz="0" w:color="auto"/>
        </w:pBdr>
        <w:rPr>
          <w:del w:id="1376" w:author="Alice Koskela (ORA)" w:date="2017-03-08T09:00:00Z"/>
          <w:rFonts w:ascii="Arial" w:eastAsia="Times New Roman" w:hAnsi="Arial" w:cs="Arial"/>
        </w:rPr>
      </w:pPr>
    </w:p>
    <w:p w:rsidR="00AF1371" w:rsidRPr="00287127" w:rsidRDefault="004F7EEE">
      <w:pPr>
        <w:pStyle w:val="BodyA"/>
        <w:pBdr>
          <w:top w:val="none" w:sz="0" w:space="0" w:color="auto"/>
          <w:left w:val="none" w:sz="0" w:space="0" w:color="auto"/>
          <w:bottom w:val="none" w:sz="0" w:space="0" w:color="auto"/>
          <w:right w:val="none" w:sz="0" w:space="0" w:color="auto"/>
          <w:bar w:val="none" w:sz="0" w:color="auto"/>
        </w:pBdr>
        <w:ind w:left="1440" w:hanging="1440"/>
        <w:rPr>
          <w:rFonts w:ascii="Arial" w:eastAsia="Times New Roman" w:hAnsi="Arial" w:cs="Arial"/>
          <w:b/>
        </w:rPr>
        <w:pPrChange w:id="137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378" w:author="Alice Koskela (ORA)" w:date="2017-03-08T09:00:00Z">
        <w:r w:rsidRPr="00287127">
          <w:rPr>
            <w:rFonts w:ascii="Arial" w:hAnsi="Arial" w:cs="Arial"/>
            <w:b/>
          </w:rPr>
          <w:delText>2</w:delText>
        </w:r>
        <w:r w:rsidR="00AF1371" w:rsidRPr="00287127">
          <w:rPr>
            <w:rFonts w:ascii="Arial" w:hAnsi="Arial" w:cs="Arial"/>
            <w:b/>
          </w:rPr>
          <w:delText>13</w:delText>
        </w:r>
        <w:r w:rsidR="00AF1371" w:rsidRPr="00287127">
          <w:rPr>
            <w:rFonts w:ascii="Arial" w:hAnsi="Arial" w:cs="Arial"/>
            <w:b/>
          </w:rPr>
          <w:tab/>
        </w:r>
      </w:del>
      <w:ins w:id="1379" w:author="Alice Koskela (ORA)" w:date="2017-03-08T09:00:00Z">
        <w:r w:rsidR="00A0175F">
          <w:rPr>
            <w:rFonts w:ascii="Arial" w:hAnsi="Arial" w:cs="Arial"/>
            <w:b/>
          </w:rPr>
          <w:t>3</w:t>
        </w:r>
        <w:r w:rsidR="00C34C26">
          <w:rPr>
            <w:rFonts w:ascii="Arial" w:hAnsi="Arial" w:cs="Arial"/>
            <w:b/>
          </w:rPr>
          <w:t xml:space="preserve">.13    </w:t>
        </w:r>
      </w:ins>
      <w:r w:rsidR="00AF1371" w:rsidRPr="009D6D76">
        <w:rPr>
          <w:rFonts w:ascii="Arial" w:hAnsi="Arial"/>
          <w:b/>
          <w:rPrChange w:id="1380" w:author="Alice Koskela (ORA)" w:date="2017-03-08T09:00:00Z">
            <w:rPr>
              <w:rFonts w:ascii="Arial" w:hAnsi="Arial"/>
              <w:b/>
              <w:u w:val="single"/>
            </w:rPr>
          </w:rPrChange>
        </w:rPr>
        <w:t>Absent Without Leave</w:t>
      </w:r>
    </w:p>
    <w:p w:rsidR="00287127" w:rsidRDefault="00AF1371" w:rsidP="00287127">
      <w:pPr>
        <w:pStyle w:val="BodyA"/>
        <w:pBdr>
          <w:top w:val="none" w:sz="0" w:space="0" w:color="auto"/>
          <w:left w:val="none" w:sz="0" w:space="0" w:color="auto"/>
          <w:bottom w:val="none" w:sz="0" w:space="0" w:color="auto"/>
          <w:right w:val="none" w:sz="0" w:space="0" w:color="auto"/>
          <w:bar w:val="none" w:sz="0" w:color="auto"/>
        </w:pBdr>
        <w:rPr>
          <w:del w:id="1381" w:author="Alice Koskela (ORA)" w:date="2017-03-08T09:00:00Z"/>
          <w:rFonts w:ascii="Arial" w:eastAsia="Times New Roman" w:hAnsi="Arial" w:cs="Arial"/>
        </w:rPr>
      </w:pPr>
      <w:r w:rsidRPr="00287127">
        <w:rPr>
          <w:rFonts w:ascii="Arial" w:hAnsi="Arial" w:cs="Arial"/>
        </w:rPr>
        <w:t xml:space="preserve">Employees who </w:t>
      </w:r>
      <w:del w:id="1382" w:author="Alice Koskela (ORA)" w:date="2017-03-08T09:00:00Z">
        <w:r w:rsidRPr="00287127">
          <w:rPr>
            <w:rFonts w:ascii="Arial" w:hAnsi="Arial" w:cs="Arial"/>
          </w:rPr>
          <w:delText>are</w:delText>
        </w:r>
      </w:del>
      <w:ins w:id="1383" w:author="Alice Koskela (ORA)" w:date="2017-03-08T09:00:00Z">
        <w:r w:rsidR="00C34C26">
          <w:rPr>
            <w:rFonts w:ascii="Arial" w:hAnsi="Arial" w:cs="Arial"/>
          </w:rPr>
          <w:t>have been</w:t>
        </w:r>
      </w:ins>
      <w:r w:rsidR="00C34C26" w:rsidRPr="00287127">
        <w:rPr>
          <w:rFonts w:ascii="Arial" w:hAnsi="Arial" w:cs="Arial"/>
        </w:rPr>
        <w:t xml:space="preserve"> </w:t>
      </w:r>
      <w:r w:rsidRPr="00287127">
        <w:rPr>
          <w:rFonts w:ascii="Arial" w:hAnsi="Arial" w:cs="Arial"/>
        </w:rPr>
        <w:t>denied leave by their supervisors</w:t>
      </w:r>
      <w:del w:id="1384" w:author="Alice Koskela (ORA)" w:date="2017-03-08T09:00:00Z">
        <w:r w:rsidRPr="00287127">
          <w:rPr>
            <w:rFonts w:ascii="Arial" w:hAnsi="Arial" w:cs="Arial"/>
          </w:rPr>
          <w:delText>,</w:delText>
        </w:r>
      </w:del>
      <w:ins w:id="1385" w:author="Alice Koskela (ORA)" w:date="2017-03-08T09:00:00Z">
        <w:r w:rsidR="00C34C26">
          <w:rPr>
            <w:rFonts w:ascii="Arial" w:hAnsi="Arial" w:cs="Arial"/>
          </w:rPr>
          <w:t xml:space="preserve"> and who</w:t>
        </w:r>
        <w:r w:rsidR="00C34C26" w:rsidRPr="00287127">
          <w:rPr>
            <w:rFonts w:ascii="Arial" w:hAnsi="Arial" w:cs="Arial"/>
          </w:rPr>
          <w:t xml:space="preserve"> </w:t>
        </w:r>
        <w:r w:rsidR="00C34C26">
          <w:rPr>
            <w:rFonts w:ascii="Arial" w:hAnsi="Arial" w:cs="Arial"/>
          </w:rPr>
          <w:t>nevertheless</w:t>
        </w:r>
      </w:ins>
      <w:r w:rsidR="00C34C26">
        <w:rPr>
          <w:rFonts w:ascii="Arial" w:hAnsi="Arial" w:cs="Arial"/>
        </w:rPr>
        <w:t xml:space="preserve"> </w:t>
      </w:r>
      <w:r w:rsidRPr="00287127">
        <w:rPr>
          <w:rFonts w:ascii="Arial" w:hAnsi="Arial" w:cs="Arial"/>
        </w:rPr>
        <w:t xml:space="preserve">fail </w:t>
      </w:r>
      <w:r w:rsidR="00034666">
        <w:rPr>
          <w:rFonts w:ascii="Arial" w:hAnsi="Arial" w:cs="Arial"/>
        </w:rPr>
        <w:t xml:space="preserve">to </w:t>
      </w:r>
      <w:del w:id="1386" w:author="Alice Koskela (ORA)" w:date="2017-03-08T09:00:00Z">
        <w:r w:rsidRPr="00287127">
          <w:rPr>
            <w:rFonts w:ascii="Arial" w:hAnsi="Arial" w:cs="Arial"/>
          </w:rPr>
          <w:delText>call in absent</w:delText>
        </w:r>
      </w:del>
      <w:ins w:id="1387" w:author="Alice Koskela (ORA)" w:date="2017-03-08T09:00:00Z">
        <w:r w:rsidR="00C34C26">
          <w:rPr>
            <w:rFonts w:ascii="Arial" w:hAnsi="Arial" w:cs="Arial"/>
          </w:rPr>
          <w:t>report</w:t>
        </w:r>
      </w:ins>
      <w:r w:rsidR="00C34C26">
        <w:rPr>
          <w:rFonts w:ascii="Arial" w:hAnsi="Arial" w:cs="Arial"/>
        </w:rPr>
        <w:t xml:space="preserve"> for </w:t>
      </w:r>
      <w:del w:id="1388" w:author="Alice Koskela (ORA)" w:date="2017-03-08T09:00:00Z">
        <w:r w:rsidRPr="00287127">
          <w:rPr>
            <w:rFonts w:ascii="Arial" w:hAnsi="Arial" w:cs="Arial"/>
          </w:rPr>
          <w:delText xml:space="preserve">their shift </w:delText>
        </w:r>
      </w:del>
      <w:ins w:id="1389" w:author="Alice Koskela (ORA)" w:date="2017-03-08T09:00:00Z">
        <w:r w:rsidR="00C34C26">
          <w:rPr>
            <w:rFonts w:ascii="Arial" w:hAnsi="Arial" w:cs="Arial"/>
          </w:rPr>
          <w:t>work</w:t>
        </w:r>
        <w:r w:rsidR="00E428A0">
          <w:rPr>
            <w:rFonts w:ascii="Arial" w:hAnsi="Arial" w:cs="Arial"/>
          </w:rPr>
          <w:t xml:space="preserve"> on time on the day of denied leave, or employees who fail to report for work and do not call</w:t>
        </w:r>
        <w:r w:rsidRPr="00287127">
          <w:rPr>
            <w:rFonts w:ascii="Arial" w:hAnsi="Arial" w:cs="Arial"/>
          </w:rPr>
          <w:t xml:space="preserve"> </w:t>
        </w:r>
      </w:ins>
      <w:r w:rsidRPr="00287127">
        <w:rPr>
          <w:rFonts w:ascii="Arial" w:hAnsi="Arial" w:cs="Arial"/>
        </w:rPr>
        <w:t xml:space="preserve">within one hour after their shift begins, </w:t>
      </w:r>
      <w:del w:id="1390" w:author="Alice Koskela (ORA)" w:date="2017-03-08T09:00:00Z">
        <w:r w:rsidRPr="00287127">
          <w:rPr>
            <w:rFonts w:ascii="Arial" w:hAnsi="Arial" w:cs="Arial"/>
          </w:rPr>
          <w:delText xml:space="preserve">and who nonetheless take leave of up to three consecutive days </w:delText>
        </w:r>
      </w:del>
      <w:r w:rsidR="00956B1F">
        <w:rPr>
          <w:rFonts w:ascii="Arial" w:hAnsi="Arial" w:cs="Arial"/>
        </w:rPr>
        <w:t>will be recorded as Absent Without Leave (AWOL</w:t>
      </w:r>
      <w:del w:id="1391" w:author="Alice Koskela (ORA)" w:date="2017-03-08T09:00:00Z">
        <w:r w:rsidRPr="00287127">
          <w:rPr>
            <w:rFonts w:ascii="Arial" w:hAnsi="Arial" w:cs="Arial"/>
          </w:rPr>
          <w:delText xml:space="preserve">).   Employees who fail to receive approval for any leave taken (of up to three consecutive days) as required by these policies and procedures will be recorded as AWOL.  </w:delText>
        </w:r>
      </w:del>
    </w:p>
    <w:p w:rsidR="00287127" w:rsidRDefault="00AF1371" w:rsidP="000D7E2E">
      <w:pPr>
        <w:pStyle w:val="BodyA"/>
        <w:numPr>
          <w:ilvl w:val="0"/>
          <w:numId w:val="51"/>
        </w:numPr>
        <w:pBdr>
          <w:top w:val="none" w:sz="0" w:space="0" w:color="auto"/>
          <w:left w:val="none" w:sz="0" w:space="0" w:color="auto"/>
          <w:bottom w:val="none" w:sz="0" w:space="0" w:color="auto"/>
          <w:right w:val="none" w:sz="0" w:space="0" w:color="auto"/>
          <w:bar w:val="none" w:sz="0" w:color="auto"/>
        </w:pBdr>
        <w:ind w:left="720"/>
        <w:rPr>
          <w:del w:id="1392" w:author="Alice Koskela (ORA)" w:date="2017-03-08T09:00:00Z"/>
          <w:rFonts w:ascii="Arial" w:eastAsia="Times New Roman" w:hAnsi="Arial" w:cs="Arial"/>
        </w:rPr>
      </w:pPr>
      <w:del w:id="1393" w:author="Alice Koskela (ORA)" w:date="2017-03-08T09:00:00Z">
        <w:r w:rsidRPr="00287127">
          <w:rPr>
            <w:rFonts w:ascii="Arial" w:hAnsi="Arial" w:cs="Arial"/>
          </w:rPr>
          <w:delText>First offense:</w:delText>
        </w:r>
      </w:del>
      <w:ins w:id="1394" w:author="Alice Koskela (ORA)" w:date="2017-03-08T09:00:00Z">
        <w:r w:rsidR="00956B1F">
          <w:rPr>
            <w:rFonts w:ascii="Arial" w:hAnsi="Arial" w:cs="Arial"/>
          </w:rPr>
          <w:t>)</w:t>
        </w:r>
        <w:r w:rsidR="00E428A0">
          <w:rPr>
            <w:rFonts w:ascii="Arial" w:hAnsi="Arial" w:cs="Arial"/>
          </w:rPr>
          <w:t xml:space="preserve"> unless there </w:t>
        </w:r>
        <w:proofErr w:type="gramStart"/>
        <w:r w:rsidR="00E428A0">
          <w:rPr>
            <w:rFonts w:ascii="Arial" w:hAnsi="Arial" w:cs="Arial"/>
          </w:rPr>
          <w:t>is  an</w:t>
        </w:r>
        <w:proofErr w:type="gramEnd"/>
        <w:r w:rsidR="00E428A0">
          <w:rPr>
            <w:rFonts w:ascii="Arial" w:hAnsi="Arial" w:cs="Arial"/>
          </w:rPr>
          <w:t xml:space="preserve"> emergency situation</w:t>
        </w:r>
        <w:r w:rsidR="00956B1F">
          <w:rPr>
            <w:rFonts w:ascii="Arial" w:hAnsi="Arial" w:cs="Arial"/>
          </w:rPr>
          <w:t>. A</w:t>
        </w:r>
      </w:ins>
      <w:r w:rsidR="00956B1F">
        <w:rPr>
          <w:rFonts w:ascii="Arial" w:hAnsi="Arial" w:cs="Arial"/>
        </w:rPr>
        <w:t xml:space="preserve"> 5</w:t>
      </w:r>
      <w:del w:id="1395" w:author="Alice Koskela (ORA)" w:date="2017-03-08T09:00:00Z">
        <w:r w:rsidRPr="00287127">
          <w:rPr>
            <w:rFonts w:ascii="Arial" w:hAnsi="Arial" w:cs="Arial"/>
          </w:rPr>
          <w:delText xml:space="preserve"> </w:delText>
        </w:r>
      </w:del>
      <w:ins w:id="1396" w:author="Alice Koskela (ORA)" w:date="2017-03-08T09:00:00Z">
        <w:r w:rsidR="00956B1F">
          <w:rPr>
            <w:rFonts w:ascii="Arial" w:hAnsi="Arial" w:cs="Arial"/>
          </w:rPr>
          <w:t>-</w:t>
        </w:r>
      </w:ins>
      <w:r w:rsidR="00956B1F">
        <w:rPr>
          <w:rFonts w:ascii="Arial" w:hAnsi="Arial" w:cs="Arial"/>
        </w:rPr>
        <w:t xml:space="preserve">day </w:t>
      </w:r>
      <w:ins w:id="1397" w:author="Alice Koskela (ORA)" w:date="2017-03-08T09:00:00Z">
        <w:r w:rsidR="00956B1F">
          <w:rPr>
            <w:rFonts w:ascii="Arial" w:hAnsi="Arial" w:cs="Arial"/>
          </w:rPr>
          <w:t xml:space="preserve">unpaid </w:t>
        </w:r>
      </w:ins>
      <w:r w:rsidR="00956B1F">
        <w:rPr>
          <w:rFonts w:ascii="Arial" w:hAnsi="Arial" w:cs="Arial"/>
        </w:rPr>
        <w:t>suspension</w:t>
      </w:r>
      <w:del w:id="1398" w:author="Alice Koskela (ORA)" w:date="2017-03-08T09:00:00Z">
        <w:r w:rsidRPr="00287127">
          <w:rPr>
            <w:rFonts w:ascii="Arial" w:hAnsi="Arial" w:cs="Arial"/>
          </w:rPr>
          <w:delText>.</w:delText>
        </w:r>
      </w:del>
    </w:p>
    <w:p w:rsidR="00AF1371" w:rsidRDefault="00AF1371">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1399" w:author="Alice Koskela (ORA)" w:date="2017-03-08T09:00:00Z">
          <w:pPr>
            <w:pStyle w:val="BodyA"/>
            <w:numPr>
              <w:numId w:val="51"/>
            </w:numPr>
            <w:pBdr>
              <w:top w:val="none" w:sz="0" w:space="0" w:color="auto"/>
              <w:left w:val="none" w:sz="0" w:space="0" w:color="auto"/>
              <w:bottom w:val="none" w:sz="0" w:space="0" w:color="auto"/>
              <w:right w:val="none" w:sz="0" w:space="0" w:color="auto"/>
              <w:bar w:val="none" w:sz="0" w:color="auto"/>
            </w:pBdr>
            <w:ind w:left="2880" w:hanging="360"/>
          </w:pPr>
        </w:pPrChange>
      </w:pPr>
      <w:del w:id="1400" w:author="Alice Koskela (ORA)" w:date="2017-03-08T09:00:00Z">
        <w:r w:rsidRPr="00287127">
          <w:rPr>
            <w:rFonts w:ascii="Arial" w:hAnsi="Arial" w:cs="Arial"/>
          </w:rPr>
          <w:delText>Second offense</w:delText>
        </w:r>
      </w:del>
      <w:ins w:id="1401" w:author="Alice Koskela (ORA)" w:date="2017-03-08T09:00:00Z">
        <w:r w:rsidR="00956B1F">
          <w:rPr>
            <w:rFonts w:ascii="Arial" w:hAnsi="Arial" w:cs="Arial"/>
          </w:rPr>
          <w:t xml:space="preserve"> </w:t>
        </w:r>
        <w:proofErr w:type="gramStart"/>
        <w:r w:rsidR="00956B1F">
          <w:rPr>
            <w:rFonts w:ascii="Arial" w:hAnsi="Arial" w:cs="Arial"/>
          </w:rPr>
          <w:t>shall</w:t>
        </w:r>
        <w:proofErr w:type="gramEnd"/>
        <w:r w:rsidR="00956B1F">
          <w:rPr>
            <w:rFonts w:ascii="Arial" w:hAnsi="Arial" w:cs="Arial"/>
          </w:rPr>
          <w:t xml:space="preserve"> be imposed for each day </w:t>
        </w:r>
        <w:r w:rsidR="00E428A0">
          <w:rPr>
            <w:rFonts w:ascii="Arial" w:hAnsi="Arial" w:cs="Arial"/>
          </w:rPr>
          <w:t>an employee is AWOL</w:t>
        </w:r>
        <w:r w:rsidR="00956B1F">
          <w:rPr>
            <w:rFonts w:ascii="Arial" w:hAnsi="Arial" w:cs="Arial"/>
          </w:rPr>
          <w:t>.  A third AWOL</w:t>
        </w:r>
      </w:ins>
      <w:r w:rsidR="00956B1F">
        <w:rPr>
          <w:rFonts w:ascii="Arial" w:hAnsi="Arial" w:cs="Arial"/>
        </w:rPr>
        <w:t xml:space="preserve"> within </w:t>
      </w:r>
      <w:ins w:id="1402" w:author="Alice Koskela (ORA)" w:date="2017-03-08T09:00:00Z">
        <w:r w:rsidR="00956B1F">
          <w:rPr>
            <w:rFonts w:ascii="Arial" w:hAnsi="Arial" w:cs="Arial"/>
          </w:rPr>
          <w:t xml:space="preserve">a </w:t>
        </w:r>
      </w:ins>
      <w:r w:rsidR="00956B1F">
        <w:rPr>
          <w:rFonts w:ascii="Arial" w:hAnsi="Arial" w:cs="Arial"/>
        </w:rPr>
        <w:t>12</w:t>
      </w:r>
      <w:del w:id="1403" w:author="Alice Koskela (ORA)" w:date="2017-03-08T09:00:00Z">
        <w:r w:rsidRPr="00287127">
          <w:rPr>
            <w:rFonts w:ascii="Arial" w:hAnsi="Arial" w:cs="Arial"/>
          </w:rPr>
          <w:delText xml:space="preserve"> </w:delText>
        </w:r>
      </w:del>
      <w:ins w:id="1404" w:author="Alice Koskela (ORA)" w:date="2017-03-08T09:00:00Z">
        <w:r w:rsidR="00956B1F">
          <w:rPr>
            <w:rFonts w:ascii="Arial" w:hAnsi="Arial" w:cs="Arial"/>
          </w:rPr>
          <w:t>-</w:t>
        </w:r>
      </w:ins>
      <w:r w:rsidR="00956B1F">
        <w:rPr>
          <w:rFonts w:ascii="Arial" w:hAnsi="Arial" w:cs="Arial"/>
        </w:rPr>
        <w:t xml:space="preserve">month </w:t>
      </w:r>
      <w:ins w:id="1405" w:author="Alice Koskela (ORA)" w:date="2017-03-08T09:00:00Z">
        <w:r w:rsidR="00956B1F">
          <w:rPr>
            <w:rFonts w:ascii="Arial" w:hAnsi="Arial" w:cs="Arial"/>
          </w:rPr>
          <w:t xml:space="preserve">rolling </w:t>
        </w:r>
      </w:ins>
      <w:r w:rsidR="00956B1F">
        <w:rPr>
          <w:rFonts w:ascii="Arial" w:hAnsi="Arial" w:cs="Arial"/>
        </w:rPr>
        <w:t>period</w:t>
      </w:r>
      <w:del w:id="1406" w:author="Alice Koskela (ORA)" w:date="2017-03-08T09:00:00Z">
        <w:r w:rsidRPr="00287127">
          <w:rPr>
            <w:rFonts w:ascii="Arial" w:hAnsi="Arial" w:cs="Arial"/>
          </w:rPr>
          <w:delText>: 10 day suspension</w:delText>
        </w:r>
      </w:del>
      <w:ins w:id="1407" w:author="Alice Koskela (ORA)" w:date="2017-03-08T09:00:00Z">
        <w:r w:rsidR="00956B1F">
          <w:rPr>
            <w:rFonts w:ascii="Arial" w:hAnsi="Arial" w:cs="Arial"/>
          </w:rPr>
          <w:t xml:space="preserve"> will be deemed as Job Abandonment and good cause for dismissal. </w:t>
        </w:r>
        <w:r w:rsidRPr="00287127">
          <w:rPr>
            <w:rFonts w:ascii="Arial" w:hAnsi="Arial" w:cs="Arial"/>
          </w:rPr>
          <w:t xml:space="preserve">  </w:t>
        </w:r>
        <w:r w:rsidR="00956B1F">
          <w:rPr>
            <w:rFonts w:ascii="Arial" w:hAnsi="Arial" w:cs="Arial"/>
          </w:rPr>
          <w:t xml:space="preserve"> </w:t>
        </w:r>
      </w:ins>
    </w:p>
    <w:p w:rsidR="00AF1371" w:rsidRPr="00287127" w:rsidRDefault="00AF1371" w:rsidP="000D7E2E">
      <w:pPr>
        <w:pStyle w:val="BodyA"/>
        <w:numPr>
          <w:ilvl w:val="0"/>
          <w:numId w:val="51"/>
        </w:numPr>
        <w:pBdr>
          <w:top w:val="none" w:sz="0" w:space="0" w:color="auto"/>
          <w:left w:val="none" w:sz="0" w:space="0" w:color="auto"/>
          <w:bottom w:val="none" w:sz="0" w:space="0" w:color="auto"/>
          <w:right w:val="none" w:sz="0" w:space="0" w:color="auto"/>
          <w:bar w:val="none" w:sz="0" w:color="auto"/>
        </w:pBdr>
        <w:ind w:left="720"/>
        <w:rPr>
          <w:del w:id="1408" w:author="Alice Koskela (ORA)" w:date="2017-03-08T09:00:00Z"/>
          <w:rFonts w:ascii="Arial" w:eastAsia="Times New Roman" w:hAnsi="Arial" w:cs="Arial"/>
        </w:rPr>
      </w:pPr>
      <w:del w:id="1409" w:author="Alice Koskela (ORA)" w:date="2017-03-08T09:00:00Z">
        <w:r w:rsidRPr="00287127">
          <w:rPr>
            <w:rFonts w:ascii="Arial" w:hAnsi="Arial" w:cs="Arial"/>
          </w:rPr>
          <w:delText>Third offense within 12 month period: Dismissal</w:delText>
        </w:r>
      </w:del>
    </w:p>
    <w:p w:rsidR="00AF1371" w:rsidRPr="00287127" w:rsidRDefault="00AF1371" w:rsidP="00AF1371">
      <w:pPr>
        <w:pStyle w:val="BodyA"/>
        <w:pBdr>
          <w:top w:val="none" w:sz="0" w:space="0" w:color="auto"/>
          <w:left w:val="none" w:sz="0" w:space="0" w:color="auto"/>
          <w:bottom w:val="none" w:sz="0" w:space="0" w:color="auto"/>
          <w:right w:val="none" w:sz="0" w:space="0" w:color="auto"/>
          <w:bar w:val="none" w:sz="0" w:color="auto"/>
        </w:pBdr>
        <w:rPr>
          <w:del w:id="1410" w:author="Alice Koskela (ORA)" w:date="2017-03-08T09:00:00Z"/>
          <w:rFonts w:ascii="Arial" w:eastAsia="Times New Roman" w:hAnsi="Arial" w:cs="Arial"/>
        </w:rPr>
      </w:pPr>
    </w:p>
    <w:p w:rsidR="00AF1371" w:rsidRPr="009D6D76" w:rsidRDefault="004F7EEE">
      <w:pPr>
        <w:pStyle w:val="BodyA"/>
        <w:pBdr>
          <w:top w:val="none" w:sz="0" w:space="0" w:color="auto"/>
          <w:left w:val="none" w:sz="0" w:space="0" w:color="auto"/>
          <w:bottom w:val="none" w:sz="0" w:space="0" w:color="auto"/>
          <w:right w:val="none" w:sz="0" w:space="0" w:color="auto"/>
          <w:bar w:val="none" w:sz="0" w:color="auto"/>
        </w:pBdr>
        <w:tabs>
          <w:tab w:val="left" w:pos="1440"/>
        </w:tabs>
        <w:rPr>
          <w:rFonts w:ascii="Arial" w:eastAsia="Times New Roman" w:hAnsi="Arial" w:cs="Arial"/>
          <w:b/>
        </w:rPr>
        <w:pPrChange w:id="141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412" w:author="Alice Koskela (ORA)" w:date="2017-03-08T09:00:00Z">
        <w:r w:rsidRPr="00287127">
          <w:rPr>
            <w:rFonts w:ascii="Arial" w:eastAsia="Times New Roman" w:hAnsi="Arial" w:cs="Arial"/>
            <w:b/>
          </w:rPr>
          <w:delText>2</w:delText>
        </w:r>
        <w:r w:rsidR="00AF1371" w:rsidRPr="00287127">
          <w:rPr>
            <w:rFonts w:ascii="Arial" w:eastAsia="Times New Roman" w:hAnsi="Arial" w:cs="Arial"/>
            <w:b/>
          </w:rPr>
          <w:delText>14</w:delText>
        </w:r>
        <w:r w:rsidR="00AF1371" w:rsidRPr="00287127">
          <w:rPr>
            <w:rFonts w:ascii="Arial" w:eastAsia="Times New Roman" w:hAnsi="Arial" w:cs="Arial"/>
            <w:b/>
          </w:rPr>
          <w:tab/>
        </w:r>
      </w:del>
      <w:ins w:id="1413" w:author="Alice Koskela (ORA)" w:date="2017-03-08T09:00:00Z">
        <w:r w:rsidR="00A0175F">
          <w:rPr>
            <w:rFonts w:ascii="Arial" w:eastAsia="Times New Roman" w:hAnsi="Arial" w:cs="Arial"/>
            <w:b/>
          </w:rPr>
          <w:t>3</w:t>
        </w:r>
        <w:r w:rsidR="009D6D76">
          <w:rPr>
            <w:rFonts w:ascii="Arial" w:eastAsia="Times New Roman" w:hAnsi="Arial" w:cs="Arial"/>
            <w:b/>
          </w:rPr>
          <w:t xml:space="preserve">.14    </w:t>
        </w:r>
      </w:ins>
      <w:r w:rsidR="00AF1371" w:rsidRPr="009D6D76">
        <w:rPr>
          <w:rFonts w:ascii="Arial" w:hAnsi="Arial"/>
          <w:b/>
          <w:rPrChange w:id="1414" w:author="Alice Koskela (ORA)" w:date="2017-03-08T09:00:00Z">
            <w:rPr>
              <w:rFonts w:ascii="Arial" w:hAnsi="Arial"/>
              <w:b/>
              <w:u w:val="single"/>
            </w:rPr>
          </w:rPrChange>
        </w:rPr>
        <w:t>Donated Leave</w:t>
      </w:r>
    </w:p>
    <w:p w:rsidR="00C929DA" w:rsidRDefault="00AF1371">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41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416" w:author="Alice Koskela (ORA)" w:date="2017-03-08T09:00:00Z">
        <w:r w:rsidRPr="00287127">
          <w:rPr>
            <w:rFonts w:ascii="Arial" w:eastAsia="Times New Roman" w:hAnsi="Arial" w:cs="Arial"/>
          </w:rPr>
          <w:delText xml:space="preserve">There are times where planning and preparing are not sufficient for health emergencies that may arise.  In those instances, </w:delText>
        </w:r>
        <w:r w:rsidRPr="00287127">
          <w:rPr>
            <w:rFonts w:ascii="Arial" w:hAnsi="Arial" w:cs="Arial"/>
          </w:rPr>
          <w:delText>vacation</w:delText>
        </w:r>
      </w:del>
      <w:ins w:id="1417" w:author="Alice Koskela (ORA)" w:date="2017-03-08T09:00:00Z">
        <w:r w:rsidR="00A0175F">
          <w:rPr>
            <w:rFonts w:ascii="Arial" w:eastAsia="Times New Roman" w:hAnsi="Arial" w:cs="Arial"/>
          </w:rPr>
          <w:t>3.14.1</w:t>
        </w:r>
        <w:r w:rsidR="00A0175F">
          <w:rPr>
            <w:rFonts w:ascii="Arial" w:eastAsia="Times New Roman" w:hAnsi="Arial" w:cs="Arial"/>
          </w:rPr>
          <w:tab/>
        </w:r>
        <w:r w:rsidR="00C34C26">
          <w:rPr>
            <w:rFonts w:ascii="Arial" w:eastAsia="Times New Roman" w:hAnsi="Arial" w:cs="Arial"/>
          </w:rPr>
          <w:t>V</w:t>
        </w:r>
        <w:r w:rsidRPr="00287127">
          <w:rPr>
            <w:rFonts w:ascii="Arial" w:hAnsi="Arial" w:cs="Arial"/>
          </w:rPr>
          <w:t>acation</w:t>
        </w:r>
      </w:ins>
      <w:r w:rsidRPr="00287127">
        <w:rPr>
          <w:rFonts w:ascii="Arial" w:hAnsi="Arial" w:cs="Arial"/>
        </w:rPr>
        <w:t xml:space="preserve"> leave and sick leave may be donated to another employee if the following criteria are met:</w:t>
      </w:r>
    </w:p>
    <w:p w:rsidR="00C929DA" w:rsidRDefault="00AF1371">
      <w:pPr>
        <w:pStyle w:val="BodyA"/>
        <w:numPr>
          <w:ilvl w:val="0"/>
          <w:numId w:val="52"/>
        </w:numPr>
        <w:pBdr>
          <w:top w:val="none" w:sz="0" w:space="0" w:color="auto"/>
          <w:left w:val="none" w:sz="0" w:space="0" w:color="auto"/>
          <w:bottom w:val="none" w:sz="0" w:space="0" w:color="auto"/>
          <w:right w:val="none" w:sz="0" w:space="0" w:color="auto"/>
          <w:bar w:val="none" w:sz="0" w:color="auto"/>
        </w:pBdr>
        <w:tabs>
          <w:tab w:val="left" w:pos="1440"/>
        </w:tabs>
        <w:ind w:left="2160" w:hanging="720"/>
        <w:rPr>
          <w:rFonts w:ascii="Arial" w:eastAsia="Times New Roman" w:hAnsi="Arial" w:cs="Arial"/>
        </w:rPr>
        <w:pPrChange w:id="1418" w:author="Alice Koskela (ORA)" w:date="2017-03-08T09:00:00Z">
          <w:pPr>
            <w:pStyle w:val="BodyA"/>
            <w:numPr>
              <w:numId w:val="52"/>
            </w:numPr>
            <w:pBdr>
              <w:top w:val="none" w:sz="0" w:space="0" w:color="auto"/>
              <w:left w:val="none" w:sz="0" w:space="0" w:color="auto"/>
              <w:bottom w:val="none" w:sz="0" w:space="0" w:color="auto"/>
              <w:right w:val="none" w:sz="0" w:space="0" w:color="auto"/>
              <w:bar w:val="none" w:sz="0" w:color="auto"/>
            </w:pBdr>
            <w:ind w:left="2880" w:hanging="360"/>
          </w:pPr>
        </w:pPrChange>
      </w:pPr>
      <w:r w:rsidRPr="00287127">
        <w:rPr>
          <w:rFonts w:ascii="Arial" w:hAnsi="Arial" w:cs="Arial"/>
        </w:rPr>
        <w:t>Recipient has been deemed to have a serious health condition that is consistent with Colville Family Medical Leave and recorded in Human Resources as such.</w:t>
      </w:r>
      <w:r w:rsidRPr="00287127">
        <w:rPr>
          <w:rFonts w:ascii="Arial" w:eastAsia="Times New Roman" w:hAnsi="Arial" w:cs="Arial"/>
        </w:rPr>
        <w:t xml:space="preserve">  For the purposes of Donated Leave, </w:t>
      </w:r>
      <w:r w:rsidRPr="00287127">
        <w:rPr>
          <w:rFonts w:ascii="Arial" w:hAnsi="Arial" w:cs="Arial"/>
        </w:rPr>
        <w:t>maternity and paternity leave are not acceptable reasons.</w:t>
      </w:r>
    </w:p>
    <w:p w:rsidR="00C929DA" w:rsidRDefault="00AF1371">
      <w:pPr>
        <w:pStyle w:val="BodyA"/>
        <w:numPr>
          <w:ilvl w:val="0"/>
          <w:numId w:val="52"/>
        </w:numPr>
        <w:pBdr>
          <w:top w:val="none" w:sz="0" w:space="0" w:color="auto"/>
          <w:left w:val="none" w:sz="0" w:space="0" w:color="auto"/>
          <w:bottom w:val="none" w:sz="0" w:space="0" w:color="auto"/>
          <w:right w:val="none" w:sz="0" w:space="0" w:color="auto"/>
          <w:bar w:val="none" w:sz="0" w:color="auto"/>
        </w:pBdr>
        <w:ind w:left="2160" w:hanging="720"/>
        <w:rPr>
          <w:rFonts w:ascii="Arial" w:eastAsia="Times New Roman" w:hAnsi="Arial" w:cs="Arial"/>
        </w:rPr>
        <w:pPrChange w:id="1419" w:author="Alice Koskela (ORA)" w:date="2017-03-08T09:00:00Z">
          <w:pPr>
            <w:pStyle w:val="BodyA"/>
            <w:numPr>
              <w:numId w:val="52"/>
            </w:numPr>
            <w:pBdr>
              <w:top w:val="none" w:sz="0" w:space="0" w:color="auto"/>
              <w:left w:val="none" w:sz="0" w:space="0" w:color="auto"/>
              <w:bottom w:val="none" w:sz="0" w:space="0" w:color="auto"/>
              <w:right w:val="none" w:sz="0" w:space="0" w:color="auto"/>
              <w:bar w:val="none" w:sz="0" w:color="auto"/>
            </w:pBdr>
            <w:ind w:left="2880" w:hanging="360"/>
          </w:pPr>
        </w:pPrChange>
      </w:pPr>
      <w:r w:rsidRPr="00C929DA">
        <w:rPr>
          <w:rFonts w:ascii="Arial" w:hAnsi="Arial" w:cs="Arial"/>
        </w:rPr>
        <w:t xml:space="preserve">All sick and vacation leave must be drawn down. </w:t>
      </w:r>
    </w:p>
    <w:p w:rsidR="00C929DA" w:rsidRDefault="00AF1371">
      <w:pPr>
        <w:pStyle w:val="BodyA"/>
        <w:numPr>
          <w:ilvl w:val="0"/>
          <w:numId w:val="52"/>
        </w:numPr>
        <w:pBdr>
          <w:top w:val="none" w:sz="0" w:space="0" w:color="auto"/>
          <w:left w:val="none" w:sz="0" w:space="0" w:color="auto"/>
          <w:bottom w:val="none" w:sz="0" w:space="0" w:color="auto"/>
          <w:right w:val="none" w:sz="0" w:space="0" w:color="auto"/>
          <w:bar w:val="none" w:sz="0" w:color="auto"/>
        </w:pBdr>
        <w:ind w:left="2160" w:hanging="720"/>
        <w:rPr>
          <w:rFonts w:ascii="Arial" w:eastAsia="Times New Roman" w:hAnsi="Arial" w:cs="Arial"/>
        </w:rPr>
        <w:pPrChange w:id="1420" w:author="Alice Koskela (ORA)" w:date="2017-03-08T09:00:00Z">
          <w:pPr>
            <w:pStyle w:val="BodyA"/>
            <w:numPr>
              <w:numId w:val="52"/>
            </w:numPr>
            <w:pBdr>
              <w:top w:val="none" w:sz="0" w:space="0" w:color="auto"/>
              <w:left w:val="none" w:sz="0" w:space="0" w:color="auto"/>
              <w:bottom w:val="none" w:sz="0" w:space="0" w:color="auto"/>
              <w:right w:val="none" w:sz="0" w:space="0" w:color="auto"/>
              <w:bar w:val="none" w:sz="0" w:color="auto"/>
            </w:pBdr>
            <w:ind w:left="2880" w:hanging="360"/>
          </w:pPr>
        </w:pPrChange>
      </w:pPr>
      <w:r w:rsidRPr="00C929DA">
        <w:rPr>
          <w:rFonts w:ascii="Arial" w:hAnsi="Arial" w:cs="Arial"/>
        </w:rPr>
        <w:t>Must receive approval by the donor’s Program Manager and recipient’s Program Manager in conjunction with Human Resources.</w:t>
      </w:r>
    </w:p>
    <w:p w:rsidR="00C929DA" w:rsidRDefault="00AF1371">
      <w:pPr>
        <w:pStyle w:val="BodyA"/>
        <w:numPr>
          <w:ilvl w:val="0"/>
          <w:numId w:val="52"/>
        </w:numPr>
        <w:pBdr>
          <w:top w:val="none" w:sz="0" w:space="0" w:color="auto"/>
          <w:left w:val="none" w:sz="0" w:space="0" w:color="auto"/>
          <w:bottom w:val="none" w:sz="0" w:space="0" w:color="auto"/>
          <w:right w:val="none" w:sz="0" w:space="0" w:color="auto"/>
          <w:bar w:val="none" w:sz="0" w:color="auto"/>
        </w:pBdr>
        <w:ind w:left="2160" w:hanging="720"/>
        <w:rPr>
          <w:rFonts w:ascii="Arial" w:eastAsia="Times New Roman" w:hAnsi="Arial" w:cs="Arial"/>
        </w:rPr>
        <w:pPrChange w:id="1421" w:author="Alice Koskela (ORA)" w:date="2017-03-08T09:00:00Z">
          <w:pPr>
            <w:pStyle w:val="BodyA"/>
            <w:numPr>
              <w:numId w:val="52"/>
            </w:numPr>
            <w:pBdr>
              <w:top w:val="none" w:sz="0" w:space="0" w:color="auto"/>
              <w:left w:val="none" w:sz="0" w:space="0" w:color="auto"/>
              <w:bottom w:val="none" w:sz="0" w:space="0" w:color="auto"/>
              <w:right w:val="none" w:sz="0" w:space="0" w:color="auto"/>
              <w:bar w:val="none" w:sz="0" w:color="auto"/>
            </w:pBdr>
            <w:ind w:left="2880" w:hanging="360"/>
          </w:pPr>
        </w:pPrChange>
      </w:pPr>
      <w:r w:rsidRPr="00C929DA">
        <w:rPr>
          <w:rFonts w:ascii="Arial" w:hAnsi="Arial" w:cs="Arial"/>
        </w:rPr>
        <w:t>Broadcasts requesting Donated Leave must be requested by Human Resources.</w:t>
      </w:r>
    </w:p>
    <w:p w:rsidR="00C929DA" w:rsidRDefault="00AF1371">
      <w:pPr>
        <w:pStyle w:val="BodyA"/>
        <w:numPr>
          <w:ilvl w:val="0"/>
          <w:numId w:val="52"/>
        </w:numPr>
        <w:pBdr>
          <w:top w:val="none" w:sz="0" w:space="0" w:color="auto"/>
          <w:left w:val="none" w:sz="0" w:space="0" w:color="auto"/>
          <w:bottom w:val="none" w:sz="0" w:space="0" w:color="auto"/>
          <w:right w:val="none" w:sz="0" w:space="0" w:color="auto"/>
          <w:bar w:val="none" w:sz="0" w:color="auto"/>
        </w:pBdr>
        <w:ind w:left="2160" w:hanging="720"/>
        <w:rPr>
          <w:rFonts w:ascii="Arial" w:eastAsia="Times New Roman" w:hAnsi="Arial" w:cs="Arial"/>
        </w:rPr>
        <w:pPrChange w:id="1422" w:author="Alice Koskela (ORA)" w:date="2017-03-08T09:00:00Z">
          <w:pPr>
            <w:pStyle w:val="BodyA"/>
            <w:numPr>
              <w:numId w:val="52"/>
            </w:numPr>
            <w:pBdr>
              <w:top w:val="none" w:sz="0" w:space="0" w:color="auto"/>
              <w:left w:val="none" w:sz="0" w:space="0" w:color="auto"/>
              <w:bottom w:val="none" w:sz="0" w:space="0" w:color="auto"/>
              <w:right w:val="none" w:sz="0" w:space="0" w:color="auto"/>
              <w:bar w:val="none" w:sz="0" w:color="auto"/>
            </w:pBdr>
            <w:ind w:left="2880" w:hanging="360"/>
          </w:pPr>
        </w:pPrChange>
      </w:pPr>
      <w:r w:rsidRPr="00C929DA">
        <w:rPr>
          <w:rFonts w:ascii="Arial" w:hAnsi="Arial" w:cs="Arial"/>
        </w:rPr>
        <w:t>Donated leave shall not exceed 12 weeks or beyond the duration of the serious health condition, whichever is sooner.</w:t>
      </w:r>
      <w:r w:rsidRPr="00C929DA">
        <w:rPr>
          <w:rFonts w:ascii="Arial" w:eastAsia="Times New Roman" w:hAnsi="Arial" w:cs="Arial"/>
        </w:rPr>
        <w:t xml:space="preserve">  </w:t>
      </w:r>
      <w:r w:rsidRPr="00C929DA">
        <w:rPr>
          <w:rFonts w:ascii="Arial" w:hAnsi="Arial" w:cs="Arial"/>
        </w:rPr>
        <w:t>Donated leave that surpasses the length of leave allowed will be returned to the donor.  A leave recipient may use donated leave only for the purposes related to the medical emergency for which the leave recipient was approved.</w:t>
      </w:r>
    </w:p>
    <w:p w:rsidR="00C929DA" w:rsidRDefault="00AF1371">
      <w:pPr>
        <w:pStyle w:val="BodyA"/>
        <w:numPr>
          <w:ilvl w:val="0"/>
          <w:numId w:val="52"/>
        </w:numPr>
        <w:pBdr>
          <w:top w:val="none" w:sz="0" w:space="0" w:color="auto"/>
          <w:left w:val="none" w:sz="0" w:space="0" w:color="auto"/>
          <w:bottom w:val="none" w:sz="0" w:space="0" w:color="auto"/>
          <w:right w:val="none" w:sz="0" w:space="0" w:color="auto"/>
          <w:bar w:val="none" w:sz="0" w:color="auto"/>
        </w:pBdr>
        <w:ind w:left="2160" w:hanging="720"/>
        <w:rPr>
          <w:rFonts w:ascii="Arial" w:eastAsia="Times New Roman" w:hAnsi="Arial" w:cs="Arial"/>
        </w:rPr>
        <w:pPrChange w:id="1423" w:author="Alice Koskela (ORA)" w:date="2017-03-08T09:00:00Z">
          <w:pPr>
            <w:pStyle w:val="BodyA"/>
            <w:numPr>
              <w:numId w:val="52"/>
            </w:numPr>
            <w:pBdr>
              <w:top w:val="none" w:sz="0" w:space="0" w:color="auto"/>
              <w:left w:val="none" w:sz="0" w:space="0" w:color="auto"/>
              <w:bottom w:val="none" w:sz="0" w:space="0" w:color="auto"/>
              <w:right w:val="none" w:sz="0" w:space="0" w:color="auto"/>
              <w:bar w:val="none" w:sz="0" w:color="auto"/>
            </w:pBdr>
            <w:ind w:left="2880" w:hanging="360"/>
          </w:pPr>
        </w:pPrChange>
      </w:pPr>
      <w:r w:rsidRPr="00C929DA">
        <w:rPr>
          <w:rFonts w:ascii="Arial" w:hAnsi="Arial" w:cs="Arial"/>
        </w:rPr>
        <w:t>Intermittent leave donation requests will be reviewed on a case-by-case basis.</w:t>
      </w:r>
    </w:p>
    <w:p w:rsidR="00AF1371" w:rsidRPr="00C929DA" w:rsidRDefault="00AF1371">
      <w:pPr>
        <w:pStyle w:val="BodyA"/>
        <w:numPr>
          <w:ilvl w:val="0"/>
          <w:numId w:val="52"/>
        </w:numPr>
        <w:pBdr>
          <w:top w:val="none" w:sz="0" w:space="0" w:color="auto"/>
          <w:left w:val="none" w:sz="0" w:space="0" w:color="auto"/>
          <w:bottom w:val="none" w:sz="0" w:space="0" w:color="auto"/>
          <w:right w:val="none" w:sz="0" w:space="0" w:color="auto"/>
          <w:bar w:val="none" w:sz="0" w:color="auto"/>
        </w:pBdr>
        <w:ind w:left="2160" w:hanging="720"/>
        <w:rPr>
          <w:rFonts w:ascii="Arial" w:eastAsia="Times New Roman" w:hAnsi="Arial" w:cs="Arial"/>
        </w:rPr>
        <w:pPrChange w:id="1424" w:author="Alice Koskela (ORA)" w:date="2017-03-08T09:00:00Z">
          <w:pPr>
            <w:pStyle w:val="BodyA"/>
            <w:numPr>
              <w:numId w:val="52"/>
            </w:numPr>
            <w:pBdr>
              <w:top w:val="none" w:sz="0" w:space="0" w:color="auto"/>
              <w:left w:val="none" w:sz="0" w:space="0" w:color="auto"/>
              <w:bottom w:val="none" w:sz="0" w:space="0" w:color="auto"/>
              <w:right w:val="none" w:sz="0" w:space="0" w:color="auto"/>
              <w:bar w:val="none" w:sz="0" w:color="auto"/>
            </w:pBdr>
            <w:ind w:left="2880" w:hanging="360"/>
          </w:pPr>
        </w:pPrChange>
      </w:pPr>
      <w:r w:rsidRPr="00C929DA">
        <w:rPr>
          <w:rFonts w:ascii="Arial" w:hAnsi="Arial" w:cs="Arial"/>
        </w:rPr>
        <w:t xml:space="preserve">Human Resources </w:t>
      </w:r>
      <w:del w:id="1425" w:author="Alice Koskela (ORA)" w:date="2017-03-08T09:00:00Z">
        <w:r w:rsidRPr="00C929DA">
          <w:rPr>
            <w:rFonts w:ascii="Arial" w:hAnsi="Arial" w:cs="Arial"/>
          </w:rPr>
          <w:delText>reserve</w:delText>
        </w:r>
      </w:del>
      <w:proofErr w:type="gramStart"/>
      <w:ins w:id="1426" w:author="Alice Koskela (ORA)" w:date="2017-03-08T09:00:00Z">
        <w:r w:rsidRPr="00C929DA">
          <w:rPr>
            <w:rFonts w:ascii="Arial" w:hAnsi="Arial" w:cs="Arial"/>
          </w:rPr>
          <w:t>reserve</w:t>
        </w:r>
        <w:r w:rsidR="004E526E">
          <w:rPr>
            <w:rFonts w:ascii="Arial" w:hAnsi="Arial" w:cs="Arial"/>
          </w:rPr>
          <w:t>s</w:t>
        </w:r>
      </w:ins>
      <w:proofErr w:type="gramEnd"/>
      <w:r w:rsidRPr="00C929DA">
        <w:rPr>
          <w:rFonts w:ascii="Arial" w:hAnsi="Arial" w:cs="Arial"/>
        </w:rPr>
        <w:t xml:space="preserve"> the right to verify the medical need throughout the duration of the donated leave being utilized.</w:t>
      </w:r>
    </w:p>
    <w:p w:rsidR="00AF1371" w:rsidRPr="00287127" w:rsidRDefault="00AF1371" w:rsidP="00AF1371">
      <w:pPr>
        <w:pStyle w:val="BodyA"/>
        <w:pBdr>
          <w:top w:val="none" w:sz="0" w:space="0" w:color="auto"/>
          <w:left w:val="none" w:sz="0" w:space="0" w:color="auto"/>
          <w:bottom w:val="none" w:sz="0" w:space="0" w:color="auto"/>
          <w:right w:val="none" w:sz="0" w:space="0" w:color="auto"/>
          <w:bar w:val="none" w:sz="0" w:color="auto"/>
        </w:pBdr>
        <w:rPr>
          <w:del w:id="1427" w:author="Alice Koskela (ORA)" w:date="2017-03-08T09:00:00Z"/>
          <w:rFonts w:ascii="Arial" w:eastAsia="Times New Roman" w:hAnsi="Arial" w:cs="Arial"/>
        </w:rPr>
      </w:pPr>
    </w:p>
    <w:p w:rsidR="00AF1371" w:rsidRPr="00C929DA" w:rsidRDefault="00A0175F">
      <w:pPr>
        <w:pStyle w:val="BodyA"/>
        <w:pBdr>
          <w:top w:val="none" w:sz="0" w:space="0" w:color="auto"/>
          <w:left w:val="none" w:sz="0" w:space="0" w:color="auto"/>
          <w:bottom w:val="none" w:sz="0" w:space="0" w:color="auto"/>
          <w:right w:val="none" w:sz="0" w:space="0" w:color="auto"/>
          <w:bar w:val="none" w:sz="0" w:color="auto"/>
        </w:pBdr>
        <w:tabs>
          <w:tab w:val="left" w:pos="1440"/>
        </w:tabs>
        <w:ind w:left="1440" w:hanging="720"/>
        <w:rPr>
          <w:rFonts w:ascii="Arial" w:hAnsi="Arial" w:cs="Arial"/>
        </w:rPr>
        <w:pPrChange w:id="142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429" w:author="Alice Koskela (ORA)" w:date="2017-03-08T09:00:00Z">
        <w:r>
          <w:rPr>
            <w:rFonts w:ascii="Arial" w:hAnsi="Arial" w:cs="Arial"/>
          </w:rPr>
          <w:t xml:space="preserve">3.14.2 </w:t>
        </w:r>
      </w:ins>
      <w:r w:rsidR="00AF1371" w:rsidRPr="00C929DA">
        <w:rPr>
          <w:rFonts w:ascii="Arial" w:hAnsi="Arial" w:cs="Arial"/>
        </w:rPr>
        <w:t xml:space="preserve">Recipients of this leave </w:t>
      </w:r>
      <w:del w:id="1430" w:author="Alice Koskela (ORA)" w:date="2017-03-08T09:00:00Z">
        <w:r w:rsidR="00AF1371" w:rsidRPr="00C929DA">
          <w:rPr>
            <w:rFonts w:ascii="Arial" w:hAnsi="Arial" w:cs="Arial"/>
          </w:rPr>
          <w:delText xml:space="preserve">option </w:delText>
        </w:r>
      </w:del>
      <w:r w:rsidR="00AF1371" w:rsidRPr="00C929DA">
        <w:rPr>
          <w:rFonts w:ascii="Arial" w:hAnsi="Arial" w:cs="Arial"/>
        </w:rPr>
        <w:t xml:space="preserve">and supervisors </w:t>
      </w:r>
      <w:ins w:id="1431" w:author="Alice Koskela (ORA)" w:date="2017-03-08T09:00:00Z">
        <w:r w:rsidR="00B0690B">
          <w:rPr>
            <w:rFonts w:ascii="Arial" w:hAnsi="Arial" w:cs="Arial"/>
          </w:rPr>
          <w:t xml:space="preserve">of donor and recipient employees </w:t>
        </w:r>
      </w:ins>
      <w:r w:rsidR="00AF1371" w:rsidRPr="00C929DA">
        <w:rPr>
          <w:rFonts w:ascii="Arial" w:hAnsi="Arial" w:cs="Arial"/>
        </w:rPr>
        <w:t xml:space="preserve">are expected to </w:t>
      </w:r>
      <w:del w:id="1432" w:author="Alice Koskela (ORA)" w:date="2017-03-08T09:00:00Z">
        <w:r w:rsidR="00AF1371" w:rsidRPr="00C929DA">
          <w:rPr>
            <w:rFonts w:ascii="Arial" w:hAnsi="Arial" w:cs="Arial"/>
          </w:rPr>
          <w:delText>utilize</w:delText>
        </w:r>
      </w:del>
      <w:ins w:id="1433" w:author="Alice Koskela (ORA)" w:date="2017-03-08T09:00:00Z">
        <w:r>
          <w:rPr>
            <w:rFonts w:ascii="Arial" w:hAnsi="Arial" w:cs="Arial"/>
          </w:rPr>
          <w:t>use</w:t>
        </w:r>
      </w:ins>
      <w:r w:rsidRPr="00C929DA">
        <w:rPr>
          <w:rFonts w:ascii="Arial" w:hAnsi="Arial" w:cs="Arial"/>
        </w:rPr>
        <w:t xml:space="preserve"> </w:t>
      </w:r>
      <w:r w:rsidR="00AF1371" w:rsidRPr="00C929DA">
        <w:rPr>
          <w:rFonts w:ascii="Arial" w:hAnsi="Arial" w:cs="Arial"/>
        </w:rPr>
        <w:t>it appropriately and with good judgment.</w:t>
      </w:r>
    </w:p>
    <w:p w:rsidR="00AF1371" w:rsidRPr="00C929DA" w:rsidRDefault="00AF1371" w:rsidP="00AF1371">
      <w:pPr>
        <w:pStyle w:val="BodyA"/>
        <w:pBdr>
          <w:top w:val="none" w:sz="0" w:space="0" w:color="auto"/>
          <w:left w:val="none" w:sz="0" w:space="0" w:color="auto"/>
          <w:bottom w:val="none" w:sz="0" w:space="0" w:color="auto"/>
          <w:right w:val="none" w:sz="0" w:space="0" w:color="auto"/>
          <w:bar w:val="none" w:sz="0" w:color="auto"/>
        </w:pBdr>
        <w:rPr>
          <w:del w:id="1434" w:author="Alice Koskela (ORA)" w:date="2017-03-08T09:00:00Z"/>
          <w:rFonts w:ascii="Arial" w:hAnsi="Arial" w:cs="Arial"/>
        </w:rPr>
      </w:pPr>
    </w:p>
    <w:p w:rsidR="00AF1371" w:rsidRPr="00C929DA" w:rsidRDefault="006B33C1">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43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436" w:author="Alice Koskela (ORA)" w:date="2017-03-08T09:00:00Z">
        <w:r>
          <w:rPr>
            <w:rFonts w:ascii="Arial" w:hAnsi="Arial" w:cs="Arial"/>
          </w:rPr>
          <w:t xml:space="preserve">3.14.3 </w:t>
        </w:r>
      </w:ins>
      <w:r w:rsidR="00AF1371" w:rsidRPr="00C929DA">
        <w:rPr>
          <w:rFonts w:ascii="Arial" w:hAnsi="Arial" w:cs="Arial"/>
        </w:rPr>
        <w:t xml:space="preserve">Donated leave is not a </w:t>
      </w:r>
      <w:del w:id="1437" w:author="Alice Koskela (ORA)" w:date="2017-03-08T09:00:00Z">
        <w:r w:rsidR="00AF1371" w:rsidRPr="00C929DA">
          <w:rPr>
            <w:rFonts w:ascii="Arial" w:hAnsi="Arial" w:cs="Arial"/>
          </w:rPr>
          <w:delText xml:space="preserve">guaranteed option or a </w:delText>
        </w:r>
      </w:del>
      <w:r w:rsidR="00AF1371" w:rsidRPr="00C929DA">
        <w:rPr>
          <w:rFonts w:ascii="Arial" w:hAnsi="Arial" w:cs="Arial"/>
        </w:rPr>
        <w:t xml:space="preserve">right.  Employees are eligible for donated </w:t>
      </w:r>
      <w:proofErr w:type="gramStart"/>
      <w:r w:rsidR="00AF1371" w:rsidRPr="00C929DA">
        <w:rPr>
          <w:rFonts w:ascii="Arial" w:hAnsi="Arial" w:cs="Arial"/>
        </w:rPr>
        <w:t>leave</w:t>
      </w:r>
      <w:ins w:id="1438" w:author="Alice Koskela (ORA)" w:date="2017-03-08T09:00:00Z">
        <w:r w:rsidR="00AF1371" w:rsidRPr="00C929DA">
          <w:rPr>
            <w:rFonts w:ascii="Arial" w:hAnsi="Arial" w:cs="Arial"/>
          </w:rPr>
          <w:t xml:space="preserve"> </w:t>
        </w:r>
      </w:ins>
      <w:r w:rsidR="00323922">
        <w:rPr>
          <w:rFonts w:ascii="Arial" w:hAnsi="Arial" w:cs="Arial"/>
        </w:rPr>
        <w:t xml:space="preserve"> </w:t>
      </w:r>
      <w:r w:rsidR="00AF1371" w:rsidRPr="00C929DA">
        <w:rPr>
          <w:rFonts w:ascii="Arial" w:hAnsi="Arial" w:cs="Arial"/>
        </w:rPr>
        <w:t>one</w:t>
      </w:r>
      <w:proofErr w:type="gramEnd"/>
      <w:r w:rsidR="00AF1371" w:rsidRPr="00C929DA">
        <w:rPr>
          <w:rFonts w:ascii="Arial" w:hAnsi="Arial" w:cs="Arial"/>
        </w:rPr>
        <w:t xml:space="preserve"> time per rolling year.  However, there may be situations where employees are not afforded this option due to extenuating circumstances. </w:t>
      </w:r>
    </w:p>
    <w:p w:rsidR="00AF1371" w:rsidRPr="00C929DA" w:rsidRDefault="00AF1371" w:rsidP="00AF1371">
      <w:pPr>
        <w:pStyle w:val="BodyA"/>
        <w:pBdr>
          <w:top w:val="none" w:sz="0" w:space="0" w:color="auto"/>
          <w:left w:val="none" w:sz="0" w:space="0" w:color="auto"/>
          <w:bottom w:val="none" w:sz="0" w:space="0" w:color="auto"/>
          <w:right w:val="none" w:sz="0" w:space="0" w:color="auto"/>
          <w:bar w:val="none" w:sz="0" w:color="auto"/>
        </w:pBdr>
        <w:rPr>
          <w:del w:id="1439" w:author="Alice Koskela (ORA)" w:date="2017-03-08T09:00:00Z"/>
          <w:rFonts w:ascii="Arial" w:eastAsia="Times New Roman" w:hAnsi="Arial" w:cs="Arial"/>
        </w:rPr>
      </w:pPr>
    </w:p>
    <w:p w:rsidR="00AF1371" w:rsidRPr="00323922" w:rsidRDefault="004F7EEE" w:rsidP="003A3E41">
      <w:pPr>
        <w:pStyle w:val="BodyA"/>
        <w:pBdr>
          <w:top w:val="none" w:sz="0" w:space="0" w:color="auto"/>
          <w:left w:val="none" w:sz="0" w:space="0" w:color="auto"/>
          <w:bottom w:val="none" w:sz="0" w:space="0" w:color="auto"/>
          <w:right w:val="none" w:sz="0" w:space="0" w:color="auto"/>
          <w:bar w:val="none" w:sz="0" w:color="auto"/>
        </w:pBdr>
        <w:tabs>
          <w:tab w:val="left" w:pos="720"/>
        </w:tabs>
        <w:jc w:val="both"/>
        <w:rPr>
          <w:rFonts w:ascii="Arial" w:eastAsia="Times New Roman" w:hAnsi="Arial" w:cs="Arial"/>
          <w:b/>
        </w:rPr>
      </w:pPr>
      <w:del w:id="1440" w:author="Alice Koskela (ORA)" w:date="2017-03-08T09:00:00Z">
        <w:r w:rsidRPr="00C929DA">
          <w:rPr>
            <w:rFonts w:ascii="Arial" w:eastAsia="Times New Roman" w:hAnsi="Arial" w:cs="Arial"/>
            <w:b/>
          </w:rPr>
          <w:delText>2</w:delText>
        </w:r>
        <w:r w:rsidR="00AF1371" w:rsidRPr="00C929DA">
          <w:rPr>
            <w:rFonts w:ascii="Arial" w:eastAsia="Times New Roman" w:hAnsi="Arial" w:cs="Arial"/>
            <w:b/>
          </w:rPr>
          <w:delText>15</w:delText>
        </w:r>
        <w:r w:rsidR="00AF1371" w:rsidRPr="00C929DA">
          <w:rPr>
            <w:rFonts w:ascii="Arial" w:eastAsia="Times New Roman" w:hAnsi="Arial" w:cs="Arial"/>
            <w:b/>
          </w:rPr>
          <w:tab/>
        </w:r>
      </w:del>
      <w:ins w:id="1441" w:author="Alice Koskela (ORA)" w:date="2017-03-08T09:00:00Z">
        <w:r w:rsidR="00A0175F">
          <w:rPr>
            <w:rFonts w:ascii="Arial" w:eastAsia="Times New Roman" w:hAnsi="Arial" w:cs="Arial"/>
            <w:b/>
          </w:rPr>
          <w:t>3</w:t>
        </w:r>
        <w:r w:rsidR="00B0690B">
          <w:rPr>
            <w:rFonts w:ascii="Arial" w:eastAsia="Times New Roman" w:hAnsi="Arial" w:cs="Arial"/>
            <w:b/>
          </w:rPr>
          <w:t xml:space="preserve">.15   </w:t>
        </w:r>
      </w:ins>
      <w:r w:rsidR="00AF1371" w:rsidRPr="00323922">
        <w:rPr>
          <w:rFonts w:ascii="Arial" w:hAnsi="Arial"/>
          <w:b/>
          <w:rPrChange w:id="1442" w:author="Alice Koskela (ORA)" w:date="2017-03-08T09:00:00Z">
            <w:rPr>
              <w:rFonts w:ascii="Arial" w:hAnsi="Arial"/>
              <w:b/>
              <w:u w:val="single"/>
            </w:rPr>
          </w:rPrChange>
        </w:rPr>
        <w:t>Tribal Employee Volunteer Program (TEVP) Leave</w:t>
      </w:r>
    </w:p>
    <w:p w:rsidR="00AF1371" w:rsidRPr="00C929DA" w:rsidRDefault="00326124">
      <w:pPr>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443" w:author="Alice Koskela (ORA)" w:date="2017-03-08T09:00:00Z">
          <w:pPr>
            <w:pBdr>
              <w:top w:val="none" w:sz="0" w:space="0" w:color="auto"/>
              <w:left w:val="none" w:sz="0" w:space="0" w:color="auto"/>
              <w:bottom w:val="none" w:sz="0" w:space="0" w:color="auto"/>
              <w:right w:val="none" w:sz="0" w:space="0" w:color="auto"/>
              <w:bar w:val="none" w:sz="0" w:color="auto"/>
            </w:pBdr>
          </w:pPr>
        </w:pPrChange>
      </w:pPr>
      <w:ins w:id="1444" w:author="Alice Koskela (ORA)" w:date="2017-03-08T09:00:00Z">
        <w:r>
          <w:rPr>
            <w:rFonts w:ascii="Arial" w:eastAsia="Times New Roman" w:hAnsi="Arial" w:cs="Arial"/>
          </w:rPr>
          <w:t xml:space="preserve">3.15.1 </w:t>
        </w:r>
      </w:ins>
      <w:r w:rsidR="00AF1371" w:rsidRPr="00C929DA">
        <w:rPr>
          <w:rFonts w:ascii="Arial" w:eastAsia="Times New Roman" w:hAnsi="Arial" w:cs="Arial"/>
        </w:rPr>
        <w:t>Family and community service are important to the Tribes.  The Tribes recognizes the benefits of investing in our youth by teaching in the areas of culture, education, and coaching sports.  The employee cannot receive additional compensation for their services</w:t>
      </w:r>
      <w:del w:id="1445" w:author="Alice Koskela (ORA)" w:date="2017-03-08T09:00:00Z">
        <w:r w:rsidR="00AF1371" w:rsidRPr="00C929DA">
          <w:rPr>
            <w:rFonts w:ascii="Arial" w:eastAsia="Times New Roman" w:hAnsi="Arial" w:cs="Arial"/>
          </w:rPr>
          <w:delText xml:space="preserve">. </w:delText>
        </w:r>
      </w:del>
      <w:ins w:id="1446" w:author="Alice Koskela (ORA)" w:date="2017-03-08T09:00:00Z">
        <w:r w:rsidR="00B0690B">
          <w:rPr>
            <w:rFonts w:ascii="Arial" w:eastAsia="Times New Roman" w:hAnsi="Arial" w:cs="Arial"/>
          </w:rPr>
          <w:t xml:space="preserve"> when on</w:t>
        </w:r>
      </w:ins>
      <w:r w:rsidR="00B0690B">
        <w:rPr>
          <w:rFonts w:ascii="Arial" w:eastAsia="Times New Roman" w:hAnsi="Arial" w:cs="Arial"/>
        </w:rPr>
        <w:t xml:space="preserve"> TEVP </w:t>
      </w:r>
      <w:del w:id="1447" w:author="Alice Koskela (ORA)" w:date="2017-03-08T09:00:00Z">
        <w:r w:rsidR="00AF1371" w:rsidRPr="00C929DA">
          <w:rPr>
            <w:rFonts w:ascii="Arial" w:eastAsia="Times New Roman" w:hAnsi="Arial" w:cs="Arial"/>
          </w:rPr>
          <w:delText>is a discretionary program subject to application, approval, and eligibility.</w:delText>
        </w:r>
      </w:del>
      <w:ins w:id="1448" w:author="Alice Koskela (ORA)" w:date="2017-03-08T09:00:00Z">
        <w:r w:rsidR="00B0690B">
          <w:rPr>
            <w:rFonts w:ascii="Arial" w:eastAsia="Times New Roman" w:hAnsi="Arial" w:cs="Arial"/>
          </w:rPr>
          <w:t>leave</w:t>
        </w:r>
        <w:r w:rsidR="00AF1371" w:rsidRPr="00C929DA">
          <w:rPr>
            <w:rFonts w:ascii="Arial" w:eastAsia="Times New Roman" w:hAnsi="Arial" w:cs="Arial"/>
          </w:rPr>
          <w:t xml:space="preserve">.  </w:t>
        </w:r>
      </w:ins>
      <w:r w:rsidR="00B0690B">
        <w:rPr>
          <w:rFonts w:ascii="Arial" w:eastAsia="Times New Roman" w:hAnsi="Arial" w:cs="Arial"/>
        </w:rPr>
        <w:t xml:space="preserve"> </w:t>
      </w:r>
      <w:r w:rsidR="00AF1371" w:rsidRPr="00C929DA">
        <w:rPr>
          <w:rFonts w:ascii="Arial" w:eastAsia="Times New Roman" w:hAnsi="Arial" w:cs="Arial"/>
        </w:rPr>
        <w:t xml:space="preserve">The following criteria must be met </w:t>
      </w:r>
      <w:del w:id="1449" w:author="Alice Koskela (ORA)" w:date="2017-03-08T09:00:00Z">
        <w:r w:rsidR="00AF1371" w:rsidRPr="00C929DA">
          <w:rPr>
            <w:rFonts w:ascii="Arial" w:eastAsia="Times New Roman" w:hAnsi="Arial" w:cs="Arial"/>
          </w:rPr>
          <w:delText xml:space="preserve">to be </w:delText>
        </w:r>
      </w:del>
      <w:ins w:id="1450" w:author="Alice Koskela (ORA)" w:date="2017-03-08T09:00:00Z">
        <w:r w:rsidR="00B0690B">
          <w:rPr>
            <w:rFonts w:ascii="Arial" w:eastAsia="Times New Roman" w:hAnsi="Arial" w:cs="Arial"/>
          </w:rPr>
          <w:t>before an employee is</w:t>
        </w:r>
        <w:r w:rsidR="00AF1371" w:rsidRPr="00C929DA">
          <w:rPr>
            <w:rFonts w:ascii="Arial" w:eastAsia="Times New Roman" w:hAnsi="Arial" w:cs="Arial"/>
          </w:rPr>
          <w:t xml:space="preserve"> </w:t>
        </w:r>
      </w:ins>
      <w:r w:rsidR="00AF1371" w:rsidRPr="00C929DA">
        <w:rPr>
          <w:rFonts w:ascii="Arial" w:eastAsia="Times New Roman" w:hAnsi="Arial" w:cs="Arial"/>
        </w:rPr>
        <w:t>considered</w:t>
      </w:r>
      <w:ins w:id="1451" w:author="Alice Koskela (ORA)" w:date="2017-03-08T09:00:00Z">
        <w:r w:rsidR="00B0690B">
          <w:rPr>
            <w:rFonts w:ascii="Arial" w:eastAsia="Times New Roman" w:hAnsi="Arial" w:cs="Arial"/>
          </w:rPr>
          <w:t xml:space="preserve"> for TEVP</w:t>
        </w:r>
      </w:ins>
      <w:r w:rsidR="00AF1371" w:rsidRPr="00C929DA">
        <w:rPr>
          <w:rFonts w:ascii="Arial" w:eastAsia="Times New Roman" w:hAnsi="Arial" w:cs="Arial"/>
        </w:rPr>
        <w:t>:</w:t>
      </w:r>
    </w:p>
    <w:p w:rsidR="00AF1371" w:rsidRPr="00C929DA" w:rsidRDefault="00AF1371">
      <w:pPr>
        <w:pStyle w:val="ListParagraph"/>
        <w:numPr>
          <w:ilvl w:val="0"/>
          <w:numId w:val="49"/>
        </w:numPr>
        <w:pBdr>
          <w:top w:val="none" w:sz="0" w:space="0" w:color="auto"/>
          <w:left w:val="none" w:sz="0" w:space="0" w:color="auto"/>
          <w:bottom w:val="none" w:sz="0" w:space="0" w:color="auto"/>
          <w:right w:val="none" w:sz="0" w:space="0" w:color="auto"/>
          <w:bar w:val="none" w:sz="0" w:color="auto"/>
        </w:pBdr>
        <w:ind w:left="720" w:firstLine="1440"/>
        <w:rPr>
          <w:rFonts w:ascii="Arial" w:eastAsia="Times New Roman" w:hAnsi="Arial" w:cs="Arial"/>
        </w:rPr>
        <w:pPrChange w:id="1452" w:author="Alice Koskela (ORA)" w:date="2017-03-08T09:00:00Z">
          <w:pPr>
            <w:pStyle w:val="ListParagraph"/>
            <w:numPr>
              <w:numId w:val="49"/>
            </w:numPr>
            <w:pBdr>
              <w:top w:val="none" w:sz="0" w:space="0" w:color="auto"/>
              <w:left w:val="none" w:sz="0" w:space="0" w:color="auto"/>
              <w:bottom w:val="none" w:sz="0" w:space="0" w:color="auto"/>
              <w:right w:val="none" w:sz="0" w:space="0" w:color="auto"/>
              <w:bar w:val="none" w:sz="0" w:color="auto"/>
            </w:pBdr>
            <w:ind w:left="5760" w:hanging="360"/>
          </w:pPr>
        </w:pPrChange>
      </w:pPr>
      <w:r w:rsidRPr="00C929DA">
        <w:rPr>
          <w:rFonts w:ascii="Arial" w:eastAsia="Times New Roman" w:hAnsi="Arial" w:cs="Arial"/>
        </w:rPr>
        <w:t>Employee must be in good standing.</w:t>
      </w:r>
    </w:p>
    <w:p w:rsidR="00AF1371" w:rsidRPr="00C929DA" w:rsidRDefault="00AF1371">
      <w:pPr>
        <w:pStyle w:val="ListParagraph"/>
        <w:numPr>
          <w:ilvl w:val="0"/>
          <w:numId w:val="49"/>
        </w:numPr>
        <w:pBdr>
          <w:top w:val="none" w:sz="0" w:space="0" w:color="auto"/>
          <w:left w:val="none" w:sz="0" w:space="0" w:color="auto"/>
          <w:bottom w:val="none" w:sz="0" w:space="0" w:color="auto"/>
          <w:right w:val="none" w:sz="0" w:space="0" w:color="auto"/>
          <w:bar w:val="none" w:sz="0" w:color="auto"/>
        </w:pBdr>
        <w:ind w:left="2880" w:hanging="720"/>
        <w:rPr>
          <w:rFonts w:ascii="Arial" w:eastAsia="Times New Roman" w:hAnsi="Arial" w:cs="Arial"/>
        </w:rPr>
        <w:pPrChange w:id="1453" w:author="Alice Koskela (ORA)" w:date="2017-03-08T09:00:00Z">
          <w:pPr>
            <w:pStyle w:val="ListParagraph"/>
            <w:numPr>
              <w:numId w:val="49"/>
            </w:numPr>
            <w:pBdr>
              <w:top w:val="none" w:sz="0" w:space="0" w:color="auto"/>
              <w:left w:val="none" w:sz="0" w:space="0" w:color="auto"/>
              <w:bottom w:val="none" w:sz="0" w:space="0" w:color="auto"/>
              <w:right w:val="none" w:sz="0" w:space="0" w:color="auto"/>
              <w:bar w:val="none" w:sz="0" w:color="auto"/>
            </w:pBdr>
            <w:ind w:left="5760" w:hanging="360"/>
          </w:pPr>
        </w:pPrChange>
      </w:pPr>
      <w:r w:rsidRPr="00C929DA">
        <w:rPr>
          <w:rFonts w:ascii="Arial" w:eastAsia="Times New Roman" w:hAnsi="Arial" w:cs="Arial"/>
        </w:rPr>
        <w:t>Employee must contribute 8 hours of their own vacation or traditional leave in order to receive up to 32 hours of TEVP leave.</w:t>
      </w:r>
    </w:p>
    <w:p w:rsidR="00AF1371" w:rsidRPr="00C929DA" w:rsidRDefault="00AF1371">
      <w:pPr>
        <w:pStyle w:val="ListParagraph"/>
        <w:numPr>
          <w:ilvl w:val="0"/>
          <w:numId w:val="49"/>
        </w:numPr>
        <w:pBdr>
          <w:top w:val="none" w:sz="0" w:space="0" w:color="auto"/>
          <w:left w:val="none" w:sz="0" w:space="0" w:color="auto"/>
          <w:bottom w:val="none" w:sz="0" w:space="0" w:color="auto"/>
          <w:right w:val="none" w:sz="0" w:space="0" w:color="auto"/>
          <w:bar w:val="none" w:sz="0" w:color="auto"/>
        </w:pBdr>
        <w:ind w:left="720" w:firstLine="1440"/>
        <w:rPr>
          <w:rFonts w:ascii="Arial" w:eastAsia="Times New Roman" w:hAnsi="Arial" w:cs="Arial"/>
        </w:rPr>
        <w:pPrChange w:id="1454" w:author="Alice Koskela (ORA)" w:date="2017-03-08T09:00:00Z">
          <w:pPr>
            <w:pStyle w:val="ListParagraph"/>
            <w:numPr>
              <w:numId w:val="49"/>
            </w:numPr>
            <w:pBdr>
              <w:top w:val="none" w:sz="0" w:space="0" w:color="auto"/>
              <w:left w:val="none" w:sz="0" w:space="0" w:color="auto"/>
              <w:bottom w:val="none" w:sz="0" w:space="0" w:color="auto"/>
              <w:right w:val="none" w:sz="0" w:space="0" w:color="auto"/>
              <w:bar w:val="none" w:sz="0" w:color="auto"/>
            </w:pBdr>
            <w:ind w:left="5760" w:hanging="360"/>
          </w:pPr>
        </w:pPrChange>
      </w:pPr>
      <w:r w:rsidRPr="00C929DA">
        <w:rPr>
          <w:rFonts w:ascii="Arial" w:eastAsia="Times New Roman" w:hAnsi="Arial" w:cs="Arial"/>
        </w:rPr>
        <w:t>Must be an approved activity.</w:t>
      </w:r>
    </w:p>
    <w:p w:rsidR="00AF1371" w:rsidRPr="00C929DA" w:rsidRDefault="00AF1371">
      <w:pPr>
        <w:pStyle w:val="ListParagraph"/>
        <w:numPr>
          <w:ilvl w:val="0"/>
          <w:numId w:val="49"/>
        </w:numPr>
        <w:pBdr>
          <w:top w:val="none" w:sz="0" w:space="0" w:color="auto"/>
          <w:left w:val="none" w:sz="0" w:space="0" w:color="auto"/>
          <w:bottom w:val="none" w:sz="0" w:space="0" w:color="auto"/>
          <w:right w:val="none" w:sz="0" w:space="0" w:color="auto"/>
          <w:bar w:val="none" w:sz="0" w:color="auto"/>
        </w:pBdr>
        <w:ind w:left="2880" w:hanging="720"/>
        <w:rPr>
          <w:rFonts w:ascii="Arial" w:eastAsia="Times New Roman" w:hAnsi="Arial" w:cs="Arial"/>
        </w:rPr>
        <w:pPrChange w:id="1455" w:author="Alice Koskela (ORA)" w:date="2017-03-08T09:00:00Z">
          <w:pPr>
            <w:pStyle w:val="ListParagraph"/>
            <w:numPr>
              <w:numId w:val="49"/>
            </w:numPr>
            <w:pBdr>
              <w:top w:val="none" w:sz="0" w:space="0" w:color="auto"/>
              <w:left w:val="none" w:sz="0" w:space="0" w:color="auto"/>
              <w:bottom w:val="none" w:sz="0" w:space="0" w:color="auto"/>
              <w:right w:val="none" w:sz="0" w:space="0" w:color="auto"/>
              <w:bar w:val="none" w:sz="0" w:color="auto"/>
            </w:pBdr>
            <w:ind w:left="5760" w:hanging="360"/>
          </w:pPr>
        </w:pPrChange>
      </w:pPr>
      <w:r w:rsidRPr="00C929DA">
        <w:rPr>
          <w:rFonts w:ascii="Arial" w:eastAsia="Times New Roman" w:hAnsi="Arial" w:cs="Arial"/>
        </w:rPr>
        <w:t>Employee must fulfill all requirements of the agency and be accepted by the agency as a volunteer.</w:t>
      </w:r>
    </w:p>
    <w:p w:rsidR="00AF1371" w:rsidRPr="00C929DA" w:rsidRDefault="00AF1371">
      <w:pPr>
        <w:pStyle w:val="ListParagraph"/>
        <w:numPr>
          <w:ilvl w:val="0"/>
          <w:numId w:val="49"/>
        </w:numPr>
        <w:pBdr>
          <w:top w:val="none" w:sz="0" w:space="0" w:color="auto"/>
          <w:left w:val="none" w:sz="0" w:space="0" w:color="auto"/>
          <w:bottom w:val="none" w:sz="0" w:space="0" w:color="auto"/>
          <w:right w:val="none" w:sz="0" w:space="0" w:color="auto"/>
          <w:bar w:val="none" w:sz="0" w:color="auto"/>
        </w:pBdr>
        <w:ind w:left="2880" w:hanging="720"/>
        <w:jc w:val="left"/>
        <w:rPr>
          <w:rFonts w:ascii="Arial" w:eastAsia="Times New Roman" w:hAnsi="Arial" w:cs="Arial"/>
        </w:rPr>
        <w:pPrChange w:id="1456" w:author="Alice Koskela (ORA)" w:date="2017-03-08T09:00:00Z">
          <w:pPr>
            <w:pStyle w:val="ListParagraph"/>
            <w:numPr>
              <w:numId w:val="49"/>
            </w:numPr>
            <w:pBdr>
              <w:top w:val="none" w:sz="0" w:space="0" w:color="auto"/>
              <w:left w:val="none" w:sz="0" w:space="0" w:color="auto"/>
              <w:bottom w:val="none" w:sz="0" w:space="0" w:color="auto"/>
              <w:right w:val="none" w:sz="0" w:space="0" w:color="auto"/>
              <w:bar w:val="none" w:sz="0" w:color="auto"/>
            </w:pBdr>
            <w:ind w:left="5760" w:hanging="360"/>
            <w:jc w:val="left"/>
          </w:pPr>
        </w:pPrChange>
      </w:pPr>
      <w:r w:rsidRPr="00C929DA">
        <w:rPr>
          <w:rFonts w:ascii="Arial" w:eastAsia="Times New Roman" w:hAnsi="Arial" w:cs="Arial"/>
        </w:rPr>
        <w:t xml:space="preserve">Employees must conduct themselves professionally, appropriately, legally, and ethically during their volunteer service. </w:t>
      </w:r>
    </w:p>
    <w:p w:rsidR="00AF1371" w:rsidRDefault="00AF1371">
      <w:pPr>
        <w:pStyle w:val="BodyA"/>
        <w:numPr>
          <w:ilvl w:val="0"/>
          <w:numId w:val="49"/>
        </w:numPr>
        <w:pBdr>
          <w:top w:val="none" w:sz="0" w:space="0" w:color="auto"/>
          <w:left w:val="none" w:sz="0" w:space="0" w:color="auto"/>
          <w:bottom w:val="none" w:sz="0" w:space="0" w:color="auto"/>
          <w:right w:val="none" w:sz="0" w:space="0" w:color="auto"/>
          <w:bar w:val="none" w:sz="0" w:color="auto"/>
        </w:pBdr>
        <w:ind w:left="2880" w:hanging="720"/>
        <w:rPr>
          <w:rFonts w:ascii="Arial" w:eastAsia="Times New Roman" w:hAnsi="Arial" w:cs="Arial"/>
        </w:rPr>
        <w:pPrChange w:id="145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C929DA">
        <w:rPr>
          <w:rFonts w:ascii="Arial" w:eastAsia="Times New Roman" w:hAnsi="Arial" w:cs="Arial"/>
        </w:rPr>
        <w:t>TEVP Leave will expire after 12 months.  Employees can be approved on a rolling year basis.</w:t>
      </w:r>
      <w:r>
        <w:rPr>
          <w:rFonts w:ascii="Arial" w:eastAsia="Times New Roman" w:hAnsi="Arial" w:cs="Arial"/>
        </w:rPr>
        <w:t xml:space="preserve"> </w:t>
      </w:r>
      <w:r w:rsidR="00C73C95">
        <w:rPr>
          <w:rFonts w:ascii="Arial" w:eastAsia="Times New Roman" w:hAnsi="Arial" w:cs="Arial"/>
        </w:rPr>
        <w:t xml:space="preserve"> Applications should be submitted </w:t>
      </w:r>
      <w:del w:id="1458" w:author="Alice Koskela (ORA)" w:date="2017-03-08T09:00:00Z">
        <w:r w:rsidR="00C73C95">
          <w:rPr>
            <w:rFonts w:ascii="Arial" w:eastAsia="Times New Roman" w:hAnsi="Arial" w:cs="Arial"/>
          </w:rPr>
          <w:delText>in</w:delText>
        </w:r>
      </w:del>
      <w:ins w:id="1459" w:author="Alice Koskela (ORA)" w:date="2017-03-08T09:00:00Z">
        <w:r w:rsidR="00B0690B">
          <w:rPr>
            <w:rFonts w:ascii="Arial" w:eastAsia="Times New Roman" w:hAnsi="Arial" w:cs="Arial"/>
          </w:rPr>
          <w:t>to</w:t>
        </w:r>
      </w:ins>
      <w:r w:rsidR="00B0690B">
        <w:rPr>
          <w:rFonts w:ascii="Arial" w:eastAsia="Times New Roman" w:hAnsi="Arial" w:cs="Arial"/>
        </w:rPr>
        <w:t xml:space="preserve"> </w:t>
      </w:r>
      <w:r w:rsidR="00C73C95">
        <w:rPr>
          <w:rFonts w:ascii="Arial" w:eastAsia="Times New Roman" w:hAnsi="Arial" w:cs="Arial"/>
        </w:rPr>
        <w:t>Human Resources.</w:t>
      </w:r>
      <w:r>
        <w:rPr>
          <w:rFonts w:ascii="Arial" w:eastAsia="Times New Roman" w:hAnsi="Arial" w:cs="Arial"/>
        </w:rPr>
        <w:t xml:space="preserve"> </w:t>
      </w:r>
    </w:p>
    <w:p w:rsidR="00135017" w:rsidRDefault="00135017">
      <w:pPr>
        <w:pBdr>
          <w:top w:val="none" w:sz="0" w:space="0" w:color="auto"/>
          <w:left w:val="none" w:sz="0" w:space="0" w:color="auto"/>
          <w:bottom w:val="none" w:sz="0" w:space="0" w:color="auto"/>
          <w:right w:val="none" w:sz="0" w:space="0" w:color="auto"/>
          <w:bar w:val="none" w:sz="0" w:color="auto"/>
        </w:pBdr>
        <w:rPr>
          <w:del w:id="1460" w:author="Alice Koskela (ORA)" w:date="2017-03-08T09:00:00Z"/>
          <w:rFonts w:ascii="Arial" w:eastAsia="Times New Roman" w:hAnsi="Arial" w:cs="Arial"/>
          <w:color w:val="000000"/>
          <w:u w:color="000000"/>
        </w:rPr>
      </w:pPr>
      <w:del w:id="1461" w:author="Alice Koskela (ORA)" w:date="2017-03-08T09:00:00Z">
        <w:r>
          <w:rPr>
            <w:rFonts w:ascii="Arial" w:eastAsia="Times New Roman" w:hAnsi="Arial" w:cs="Arial"/>
          </w:rPr>
          <w:br w:type="page"/>
        </w:r>
      </w:del>
    </w:p>
    <w:p w:rsidR="00E402F4" w:rsidRDefault="00616A4A" w:rsidP="00E402F4">
      <w:pPr>
        <w:pStyle w:val="BodyA"/>
        <w:pBdr>
          <w:top w:val="none" w:sz="0" w:space="0" w:color="auto"/>
          <w:left w:val="none" w:sz="0" w:space="0" w:color="auto"/>
          <w:bottom w:val="none" w:sz="0" w:space="0" w:color="auto"/>
          <w:right w:val="none" w:sz="0" w:space="0" w:color="auto"/>
          <w:bar w:val="none" w:sz="0" w:color="auto"/>
        </w:pBdr>
        <w:rPr>
          <w:ins w:id="1462" w:author="Alice Koskela (ORA)" w:date="2017-03-08T09:00:00Z"/>
          <w:rFonts w:ascii="Arial" w:eastAsia="Times New Roman" w:hAnsi="Arial" w:cs="Arial"/>
          <w:b/>
        </w:rPr>
      </w:pPr>
      <w:del w:id="1463" w:author="Alice Koskela (ORA)" w:date="2017-03-08T09:00:00Z">
        <w:r w:rsidRPr="00752B6B">
          <w:rPr>
            <w:rFonts w:ascii="Arial" w:hAnsi="Arial" w:cs="Arial"/>
            <w:b/>
          </w:rPr>
          <w:delText xml:space="preserve">CHAPTER </w:delText>
        </w:r>
      </w:del>
      <w:r w:rsidR="00E402F4">
        <w:rPr>
          <w:rFonts w:ascii="Arial" w:eastAsia="Times New Roman" w:hAnsi="Arial" w:cs="Arial"/>
          <w:b/>
        </w:rPr>
        <w:t>3</w:t>
      </w:r>
      <w:del w:id="1464" w:author="Alice Koskela (ORA)" w:date="2017-03-08T09:00:00Z">
        <w:r w:rsidRPr="00752B6B">
          <w:rPr>
            <w:rFonts w:ascii="Arial" w:hAnsi="Arial" w:cs="Arial"/>
            <w:b/>
          </w:rPr>
          <w:tab/>
        </w:r>
      </w:del>
      <w:ins w:id="1465" w:author="Alice Koskela (ORA)" w:date="2017-03-08T09:00:00Z">
        <w:r w:rsidR="00E402F4">
          <w:rPr>
            <w:rFonts w:ascii="Arial" w:eastAsia="Times New Roman" w:hAnsi="Arial" w:cs="Arial"/>
            <w:b/>
          </w:rPr>
          <w:t>.16</w:t>
        </w:r>
        <w:r w:rsidR="00E402F4">
          <w:rPr>
            <w:rFonts w:ascii="Arial" w:eastAsia="Times New Roman" w:hAnsi="Arial" w:cs="Arial"/>
            <w:b/>
          </w:rPr>
          <w:tab/>
          <w:t>Infant-to-Work Benefit</w:t>
        </w:r>
      </w:ins>
    </w:p>
    <w:p w:rsidR="00E402F4" w:rsidRPr="00E402F4" w:rsidRDefault="00E402F4" w:rsidP="00E402F4">
      <w:pPr>
        <w:pStyle w:val="BodyA"/>
        <w:pBdr>
          <w:top w:val="none" w:sz="0" w:space="0" w:color="auto"/>
          <w:left w:val="none" w:sz="0" w:space="0" w:color="auto"/>
          <w:bottom w:val="none" w:sz="0" w:space="0" w:color="auto"/>
          <w:right w:val="none" w:sz="0" w:space="0" w:color="auto"/>
          <w:bar w:val="none" w:sz="0" w:color="auto"/>
        </w:pBdr>
        <w:ind w:left="720"/>
        <w:rPr>
          <w:ins w:id="1466" w:author="Alice Koskela (ORA)" w:date="2017-03-08T09:00:00Z"/>
          <w:rFonts w:ascii="Arial" w:eastAsia="Times New Roman" w:hAnsi="Arial" w:cs="Arial"/>
        </w:rPr>
      </w:pPr>
      <w:ins w:id="1467" w:author="Alice Koskela (ORA)" w:date="2017-03-08T09:00:00Z">
        <w:r>
          <w:rPr>
            <w:rFonts w:ascii="Arial" w:eastAsia="Times New Roman" w:hAnsi="Arial" w:cs="Arial"/>
          </w:rPr>
          <w:t>Parents of infants up to six months old may be able to bring their child to the workplace, subject to a written agreement between the parent and the immediate supervisor.  Human Resources will provide guidance and forms for this program.</w:t>
        </w:r>
      </w:ins>
    </w:p>
    <w:p w:rsidR="00135017" w:rsidRDefault="00135017">
      <w:pPr>
        <w:pBdr>
          <w:top w:val="none" w:sz="0" w:space="0" w:color="auto"/>
          <w:left w:val="none" w:sz="0" w:space="0" w:color="auto"/>
          <w:bottom w:val="none" w:sz="0" w:space="0" w:color="auto"/>
          <w:right w:val="none" w:sz="0" w:space="0" w:color="auto"/>
          <w:bar w:val="none" w:sz="0" w:color="auto"/>
        </w:pBdr>
        <w:rPr>
          <w:ins w:id="1468" w:author="Alice Koskela (ORA)" w:date="2017-03-08T09:00:00Z"/>
          <w:rFonts w:ascii="Arial" w:eastAsia="Times New Roman" w:hAnsi="Arial" w:cs="Arial"/>
          <w:color w:val="000000"/>
          <w:u w:color="000000"/>
        </w:rPr>
      </w:pPr>
    </w:p>
    <w:p w:rsidR="00041809" w:rsidRPr="00616A4A" w:rsidRDefault="00A0175F">
      <w:pPr>
        <w:pStyle w:val="BodyA"/>
        <w:pBdr>
          <w:top w:val="none" w:sz="0" w:space="0" w:color="auto"/>
          <w:left w:val="none" w:sz="0" w:space="0" w:color="auto"/>
          <w:bottom w:val="none" w:sz="0" w:space="0" w:color="auto"/>
          <w:right w:val="none" w:sz="0" w:space="0" w:color="auto"/>
          <w:bar w:val="none" w:sz="0" w:color="auto"/>
        </w:pBdr>
        <w:ind w:left="720" w:hanging="1440"/>
        <w:rPr>
          <w:rFonts w:ascii="Arial" w:hAnsi="Arial"/>
          <w:rPrChange w:id="1469" w:author="Alice Koskela (ORA)" w:date="2017-03-08T09:00:00Z">
            <w:rPr>
              <w:rFonts w:ascii="Arial" w:hAnsi="Arial"/>
              <w:b/>
            </w:rPr>
          </w:rPrChange>
        </w:rPr>
        <w:pPrChange w:id="147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471" w:author="Alice Koskela (ORA)" w:date="2017-03-08T09:00:00Z">
        <w:r>
          <w:rPr>
            <w:rFonts w:ascii="Arial" w:hAnsi="Arial" w:cs="Arial"/>
            <w:b/>
          </w:rPr>
          <w:t>4</w:t>
        </w:r>
        <w:r w:rsidR="007E3E8F">
          <w:rPr>
            <w:rFonts w:ascii="Arial" w:hAnsi="Arial" w:cs="Arial"/>
            <w:b/>
          </w:rPr>
          <w:t>.0</w:t>
        </w:r>
        <w:r w:rsidR="00323922">
          <w:rPr>
            <w:rFonts w:ascii="Arial" w:hAnsi="Arial" w:cs="Arial"/>
            <w:b/>
          </w:rPr>
          <w:t xml:space="preserve">     </w:t>
        </w:r>
      </w:ins>
      <w:r w:rsidR="00D347BE" w:rsidRPr="00D347BE">
        <w:rPr>
          <w:rFonts w:ascii="Arial" w:hAnsi="Arial"/>
          <w:b/>
          <w:u w:val="single"/>
          <w:rPrChange w:id="1472" w:author="Alice Koskela (ORA)" w:date="2017-03-08T09:00:00Z">
            <w:rPr>
              <w:rFonts w:ascii="Arial" w:hAnsi="Arial"/>
              <w:b/>
            </w:rPr>
          </w:rPrChange>
        </w:rPr>
        <w:t xml:space="preserve">EMPLOYMENT </w:t>
      </w:r>
      <w:ins w:id="1473" w:author="Alice Koskela (ORA)" w:date="2017-03-08T09:00:00Z">
        <w:r w:rsidR="00D347BE" w:rsidRPr="00D347BE">
          <w:rPr>
            <w:rFonts w:ascii="Arial" w:hAnsi="Arial" w:cs="Arial"/>
            <w:b/>
            <w:u w:val="single"/>
          </w:rPr>
          <w:t>PROCESSES</w:t>
        </w:r>
      </w:ins>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474" w:author="Alice Koskela (ORA)" w:date="2017-03-08T09:00:00Z"/>
          <w:rFonts w:ascii="Arial" w:eastAsia="Times New Roman" w:hAnsi="Arial" w:cs="Arial"/>
        </w:rPr>
      </w:pPr>
    </w:p>
    <w:p w:rsidR="00041809" w:rsidRPr="00616A4A" w:rsidRDefault="00AF1371">
      <w:pPr>
        <w:pStyle w:val="BodyA"/>
        <w:pBdr>
          <w:top w:val="none" w:sz="0" w:space="0" w:color="auto"/>
          <w:left w:val="none" w:sz="0" w:space="0" w:color="auto"/>
          <w:bottom w:val="none" w:sz="0" w:space="0" w:color="auto"/>
          <w:right w:val="none" w:sz="0" w:space="0" w:color="auto"/>
          <w:bar w:val="none" w:sz="0" w:color="auto"/>
        </w:pBdr>
        <w:rPr>
          <w:del w:id="1475" w:author="Alice Koskela (ORA)" w:date="2017-03-08T09:00:00Z"/>
          <w:rFonts w:ascii="Arial" w:eastAsia="Times New Roman" w:hAnsi="Arial" w:cs="Arial"/>
          <w:b/>
        </w:rPr>
      </w:pPr>
      <w:del w:id="1476" w:author="Alice Koskela (ORA)" w:date="2017-03-08T09:00:00Z">
        <w:r w:rsidRPr="00616A4A">
          <w:rPr>
            <w:rFonts w:ascii="Arial" w:hAnsi="Arial" w:cs="Arial"/>
            <w:b/>
          </w:rPr>
          <w:delText>3</w:delText>
        </w:r>
        <w:r w:rsidR="00041809" w:rsidRPr="00616A4A">
          <w:rPr>
            <w:rFonts w:ascii="Arial" w:hAnsi="Arial" w:cs="Arial"/>
            <w:b/>
          </w:rPr>
          <w:delText>01</w:delText>
        </w:r>
        <w:r w:rsidR="00041809" w:rsidRPr="00616A4A">
          <w:rPr>
            <w:rFonts w:ascii="Arial" w:hAnsi="Arial" w:cs="Arial"/>
            <w:b/>
          </w:rPr>
          <w:tab/>
        </w:r>
        <w:r w:rsidR="00041809" w:rsidRPr="00616A4A">
          <w:rPr>
            <w:rFonts w:ascii="Arial" w:hAnsi="Arial" w:cs="Arial"/>
            <w:b/>
            <w:u w:val="single"/>
          </w:rPr>
          <w:delText>Hiring</w:delText>
        </w:r>
        <w:r w:rsidR="00041809" w:rsidRPr="00616A4A">
          <w:rPr>
            <w:rFonts w:ascii="Arial" w:hAnsi="Arial" w:cs="Arial"/>
            <w:b/>
          </w:rPr>
          <w:delText xml:space="preserve">   </w:delText>
        </w:r>
      </w:del>
    </w:p>
    <w:p w:rsidR="009D02BB" w:rsidRDefault="00A0175F" w:rsidP="00CF088B">
      <w:pPr>
        <w:pStyle w:val="BodyA"/>
        <w:pBdr>
          <w:top w:val="none" w:sz="0" w:space="0" w:color="auto"/>
          <w:left w:val="none" w:sz="0" w:space="0" w:color="auto"/>
          <w:bottom w:val="none" w:sz="0" w:space="0" w:color="auto"/>
          <w:right w:val="none" w:sz="0" w:space="0" w:color="auto"/>
          <w:bar w:val="none" w:sz="0" w:color="auto"/>
        </w:pBdr>
        <w:ind w:left="720" w:hanging="720"/>
        <w:rPr>
          <w:ins w:id="1477" w:author="Alice Koskela (ORA)" w:date="2017-03-08T09:00:00Z"/>
          <w:rFonts w:ascii="Arial" w:hAnsi="Arial" w:cs="Arial"/>
        </w:rPr>
      </w:pPr>
      <w:ins w:id="1478" w:author="Alice Koskela (ORA)" w:date="2017-03-08T09:00:00Z">
        <w:r w:rsidRPr="00A4330E">
          <w:rPr>
            <w:rFonts w:ascii="Arial" w:hAnsi="Arial" w:cs="Arial"/>
            <w:b/>
          </w:rPr>
          <w:t>4.1</w:t>
        </w:r>
        <w:r>
          <w:rPr>
            <w:rFonts w:ascii="Arial" w:hAnsi="Arial" w:cs="Arial"/>
          </w:rPr>
          <w:tab/>
        </w:r>
        <w:r w:rsidR="009D02BB" w:rsidRPr="009D02BB">
          <w:rPr>
            <w:rFonts w:ascii="Arial" w:hAnsi="Arial" w:cs="Arial"/>
            <w:b/>
          </w:rPr>
          <w:t xml:space="preserve">No </w:t>
        </w:r>
        <w:r w:rsidR="00234E76">
          <w:rPr>
            <w:rFonts w:ascii="Arial" w:hAnsi="Arial" w:cs="Arial"/>
            <w:b/>
          </w:rPr>
          <w:t>D</w:t>
        </w:r>
        <w:r w:rsidR="009D02BB" w:rsidRPr="009D02BB">
          <w:rPr>
            <w:rFonts w:ascii="Arial" w:hAnsi="Arial" w:cs="Arial"/>
            <w:b/>
          </w:rPr>
          <w:t>iscrimination</w:t>
        </w:r>
      </w:ins>
    </w:p>
    <w:p w:rsidR="00041809" w:rsidRDefault="00616A4A">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147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Pr>
          <w:rFonts w:ascii="Arial" w:hAnsi="Arial" w:cs="Arial"/>
        </w:rPr>
        <w:t>T</w:t>
      </w:r>
      <w:r w:rsidR="00041809" w:rsidRPr="00616A4A">
        <w:rPr>
          <w:rFonts w:ascii="Arial" w:hAnsi="Arial" w:cs="Arial"/>
        </w:rPr>
        <w:t xml:space="preserve">he </w:t>
      </w:r>
      <w:r w:rsidR="00CC2A94" w:rsidRPr="00616A4A">
        <w:rPr>
          <w:rFonts w:ascii="Arial" w:hAnsi="Arial" w:cs="Arial"/>
        </w:rPr>
        <w:t xml:space="preserve">Tribes </w:t>
      </w:r>
      <w:r w:rsidR="00E2528C" w:rsidRPr="00616A4A">
        <w:rPr>
          <w:rFonts w:ascii="Arial" w:hAnsi="Arial" w:cs="Arial"/>
        </w:rPr>
        <w:t xml:space="preserve">supports </w:t>
      </w:r>
      <w:r w:rsidR="00041809" w:rsidRPr="00616A4A">
        <w:rPr>
          <w:rFonts w:ascii="Arial" w:hAnsi="Arial" w:cs="Arial"/>
        </w:rPr>
        <w:t xml:space="preserve">equal opportunity and </w:t>
      </w:r>
      <w:del w:id="1480" w:author="Alice Koskela (ORA)" w:date="2017-03-08T09:00:00Z">
        <w:r w:rsidR="00E2528C" w:rsidRPr="00616A4A">
          <w:rPr>
            <w:rFonts w:ascii="Arial" w:hAnsi="Arial" w:cs="Arial"/>
          </w:rPr>
          <w:delText>chooses</w:delText>
        </w:r>
      </w:del>
      <w:ins w:id="1481" w:author="Alice Koskela (ORA)" w:date="2017-03-08T09:00:00Z">
        <w:r w:rsidR="00CB1FE8">
          <w:rPr>
            <w:rFonts w:ascii="Arial" w:hAnsi="Arial" w:cs="Arial"/>
          </w:rPr>
          <w:t>does</w:t>
        </w:r>
      </w:ins>
      <w:r w:rsidR="00CB1FE8" w:rsidRPr="00616A4A">
        <w:rPr>
          <w:rFonts w:ascii="Arial" w:hAnsi="Arial" w:cs="Arial"/>
        </w:rPr>
        <w:t xml:space="preserve"> </w:t>
      </w:r>
      <w:r w:rsidR="00041809" w:rsidRPr="00616A4A">
        <w:rPr>
          <w:rFonts w:ascii="Arial" w:hAnsi="Arial" w:cs="Arial"/>
        </w:rPr>
        <w:t>not</w:t>
      </w:r>
      <w:del w:id="1482" w:author="Alice Koskela (ORA)" w:date="2017-03-08T09:00:00Z">
        <w:r w:rsidR="00041809" w:rsidRPr="00616A4A">
          <w:rPr>
            <w:rFonts w:ascii="Arial" w:hAnsi="Arial" w:cs="Arial"/>
          </w:rPr>
          <w:delText xml:space="preserve"> </w:delText>
        </w:r>
        <w:r w:rsidR="00E2528C" w:rsidRPr="00616A4A">
          <w:rPr>
            <w:rFonts w:ascii="Arial" w:hAnsi="Arial" w:cs="Arial"/>
          </w:rPr>
          <w:delText>to</w:delText>
        </w:r>
      </w:del>
      <w:r w:rsidR="00041809" w:rsidRPr="00616A4A">
        <w:rPr>
          <w:rFonts w:ascii="Arial" w:hAnsi="Arial" w:cs="Arial"/>
        </w:rPr>
        <w:t xml:space="preserve"> </w:t>
      </w:r>
      <w:r w:rsidR="00E2528C" w:rsidRPr="00616A4A">
        <w:rPr>
          <w:rFonts w:ascii="Arial" w:hAnsi="Arial" w:cs="Arial"/>
        </w:rPr>
        <w:t>discriminate based on</w:t>
      </w:r>
      <w:r w:rsidR="00041809" w:rsidRPr="00616A4A">
        <w:rPr>
          <w:rFonts w:ascii="Arial" w:hAnsi="Arial" w:cs="Arial"/>
        </w:rPr>
        <w:t xml:space="preserve"> race, religion, national origin, age, sexual orientation, gender, or disability in employment related decisions. Simultaneously the </w:t>
      </w:r>
      <w:r w:rsidR="00CC2A94" w:rsidRPr="00616A4A">
        <w:rPr>
          <w:rFonts w:ascii="Arial" w:hAnsi="Arial" w:cs="Arial"/>
        </w:rPr>
        <w:t xml:space="preserve">Tribes </w:t>
      </w:r>
      <w:proofErr w:type="gramStart"/>
      <w:r w:rsidR="00CC2A94" w:rsidRPr="00616A4A">
        <w:rPr>
          <w:rFonts w:ascii="Arial" w:hAnsi="Arial" w:cs="Arial"/>
        </w:rPr>
        <w:t>is</w:t>
      </w:r>
      <w:proofErr w:type="gramEnd"/>
      <w:r w:rsidR="00041809" w:rsidRPr="00616A4A">
        <w:rPr>
          <w:rFonts w:ascii="Arial" w:hAnsi="Arial" w:cs="Arial"/>
        </w:rPr>
        <w:t xml:space="preserve"> committed to </w:t>
      </w:r>
      <w:del w:id="1483" w:author="Alice Koskela (ORA)" w:date="2017-03-08T09:00:00Z">
        <w:r w:rsidR="00041809" w:rsidRPr="00616A4A">
          <w:rPr>
            <w:rFonts w:ascii="Arial" w:hAnsi="Arial" w:cs="Arial"/>
          </w:rPr>
          <w:delText>leveraging</w:delText>
        </w:r>
      </w:del>
      <w:ins w:id="1484" w:author="Alice Koskela (ORA)" w:date="2017-03-08T09:00:00Z">
        <w:r w:rsidR="00CB1FE8">
          <w:rPr>
            <w:rFonts w:ascii="Arial" w:hAnsi="Arial" w:cs="Arial"/>
          </w:rPr>
          <w:t>making the best use of</w:t>
        </w:r>
      </w:ins>
      <w:r w:rsidR="00CB1FE8" w:rsidRPr="00616A4A">
        <w:rPr>
          <w:rFonts w:ascii="Arial" w:hAnsi="Arial" w:cs="Arial"/>
        </w:rPr>
        <w:t xml:space="preserve"> </w:t>
      </w:r>
      <w:r w:rsidR="00041809" w:rsidRPr="00616A4A">
        <w:rPr>
          <w:rFonts w:ascii="Arial" w:hAnsi="Arial" w:cs="Arial"/>
        </w:rPr>
        <w:t xml:space="preserve">the significant talents of its members and other persons within its community.  </w:t>
      </w: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485" w:author="Alice Koskela (ORA)" w:date="2017-03-08T09:00:00Z"/>
          <w:rFonts w:ascii="Arial" w:eastAsia="Times New Roman" w:hAnsi="Arial" w:cs="Arial"/>
        </w:rPr>
      </w:pPr>
    </w:p>
    <w:p w:rsidR="00041809" w:rsidRPr="00616A4A" w:rsidRDefault="00AF1371">
      <w:pPr>
        <w:pStyle w:val="BodyA"/>
        <w:pBdr>
          <w:top w:val="none" w:sz="0" w:space="0" w:color="auto"/>
          <w:left w:val="none" w:sz="0" w:space="0" w:color="auto"/>
          <w:bottom w:val="none" w:sz="0" w:space="0" w:color="auto"/>
          <w:right w:val="none" w:sz="0" w:space="0" w:color="auto"/>
          <w:bar w:val="none" w:sz="0" w:color="auto"/>
        </w:pBdr>
        <w:rPr>
          <w:del w:id="1486" w:author="Alice Koskela (ORA)" w:date="2017-03-08T09:00:00Z"/>
          <w:rFonts w:ascii="Arial" w:eastAsia="Times New Roman" w:hAnsi="Arial" w:cs="Arial"/>
          <w:b/>
        </w:rPr>
      </w:pPr>
      <w:del w:id="1487" w:author="Alice Koskela (ORA)" w:date="2017-03-08T09:00:00Z">
        <w:r w:rsidRPr="00616A4A">
          <w:rPr>
            <w:rFonts w:ascii="Arial" w:hAnsi="Arial" w:cs="Arial"/>
            <w:b/>
          </w:rPr>
          <w:delText>3</w:delText>
        </w:r>
        <w:r w:rsidR="00041809" w:rsidRPr="00616A4A">
          <w:rPr>
            <w:rFonts w:ascii="Arial" w:hAnsi="Arial" w:cs="Arial"/>
            <w:b/>
          </w:rPr>
          <w:delText>02</w:delText>
        </w:r>
        <w:r w:rsidR="00041809" w:rsidRPr="00616A4A">
          <w:rPr>
            <w:rFonts w:ascii="Arial" w:hAnsi="Arial" w:cs="Arial"/>
            <w:b/>
          </w:rPr>
          <w:tab/>
        </w:r>
        <w:r w:rsidR="00041809" w:rsidRPr="00616A4A">
          <w:rPr>
            <w:rFonts w:ascii="Arial" w:hAnsi="Arial" w:cs="Arial"/>
            <w:b/>
            <w:u w:val="single"/>
          </w:rPr>
          <w:delText>Preference</w:delText>
        </w:r>
      </w:del>
    </w:p>
    <w:p w:rsidR="00234E76" w:rsidRDefault="00A0175F">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b/>
          <w:rPrChange w:id="1488" w:author="Alice Koskela (ORA)" w:date="2017-03-08T09:00:00Z">
            <w:rPr>
              <w:rFonts w:ascii="Arial" w:hAnsi="Arial"/>
              <w:b/>
              <w:i/>
              <w:u w:val="single"/>
            </w:rPr>
          </w:rPrChange>
        </w:rPr>
        <w:pPrChange w:id="148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490" w:author="Alice Koskela (ORA)" w:date="2017-03-08T09:00:00Z">
        <w:r w:rsidRPr="00A4330E">
          <w:rPr>
            <w:rFonts w:ascii="Arial" w:hAnsi="Arial" w:cs="Arial"/>
            <w:b/>
          </w:rPr>
          <w:t>4.2</w:t>
        </w:r>
        <w:r>
          <w:rPr>
            <w:rFonts w:ascii="Arial" w:hAnsi="Arial" w:cs="Arial"/>
          </w:rPr>
          <w:tab/>
        </w:r>
      </w:ins>
      <w:r w:rsidR="00234E76" w:rsidRPr="00234E76">
        <w:rPr>
          <w:rFonts w:ascii="Arial" w:hAnsi="Arial"/>
          <w:b/>
          <w:rPrChange w:id="1491" w:author="Alice Koskela (ORA)" w:date="2017-03-08T09:00:00Z">
            <w:rPr>
              <w:rFonts w:ascii="Arial" w:hAnsi="Arial"/>
              <w:b/>
              <w:i/>
              <w:u w:val="single"/>
            </w:rPr>
          </w:rPrChange>
        </w:rPr>
        <w:t>Tribal Preference</w:t>
      </w: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49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616A4A">
        <w:rPr>
          <w:rFonts w:ascii="Arial" w:hAnsi="Arial" w:cs="Arial"/>
        </w:rPr>
        <w:t xml:space="preserve">The Tribes </w:t>
      </w:r>
      <w:del w:id="1493" w:author="Alice Koskela (ORA)" w:date="2017-03-08T09:00:00Z">
        <w:r w:rsidRPr="00616A4A">
          <w:rPr>
            <w:rFonts w:ascii="Arial" w:hAnsi="Arial" w:cs="Arial"/>
          </w:rPr>
          <w:delText>leverage</w:delText>
        </w:r>
      </w:del>
      <w:ins w:id="1494" w:author="Alice Koskela (ORA)" w:date="2017-03-08T09:00:00Z">
        <w:r w:rsidRPr="00616A4A">
          <w:rPr>
            <w:rFonts w:ascii="Arial" w:hAnsi="Arial" w:cs="Arial"/>
          </w:rPr>
          <w:t>leverage</w:t>
        </w:r>
        <w:r w:rsidR="007F3150">
          <w:rPr>
            <w:rFonts w:ascii="Arial" w:hAnsi="Arial" w:cs="Arial"/>
          </w:rPr>
          <w:t>s</w:t>
        </w:r>
      </w:ins>
      <w:r w:rsidRPr="00616A4A">
        <w:rPr>
          <w:rFonts w:ascii="Arial" w:hAnsi="Arial" w:cs="Arial"/>
        </w:rPr>
        <w:t xml:space="preserve"> the talents of its members and individuals within the community by and through this </w:t>
      </w:r>
      <w:ins w:id="1495" w:author="Alice Koskela (ORA)" w:date="2017-03-08T09:00:00Z">
        <w:r w:rsidR="00570B1B">
          <w:rPr>
            <w:rFonts w:ascii="Arial" w:hAnsi="Arial" w:cs="Arial"/>
          </w:rPr>
          <w:t xml:space="preserve">tribal </w:t>
        </w:r>
      </w:ins>
      <w:r w:rsidRPr="00616A4A">
        <w:rPr>
          <w:rFonts w:ascii="Arial" w:hAnsi="Arial" w:cs="Arial"/>
        </w:rPr>
        <w:t xml:space="preserve">preference policy.  </w:t>
      </w:r>
      <w:del w:id="1496" w:author="Alice Koskela (ORA)" w:date="2017-03-08T09:00:00Z">
        <w:r w:rsidRPr="00616A4A">
          <w:rPr>
            <w:rFonts w:ascii="Arial" w:hAnsi="Arial" w:cs="Arial"/>
          </w:rPr>
          <w:delText>Preference</w:delText>
        </w:r>
      </w:del>
      <w:ins w:id="1497" w:author="Alice Koskela (ORA)" w:date="2017-03-08T09:00:00Z">
        <w:r w:rsidR="00570B1B">
          <w:rPr>
            <w:rFonts w:ascii="Arial" w:hAnsi="Arial" w:cs="Arial"/>
          </w:rPr>
          <w:t>Tribal p</w:t>
        </w:r>
        <w:r w:rsidRPr="00616A4A">
          <w:rPr>
            <w:rFonts w:ascii="Arial" w:hAnsi="Arial" w:cs="Arial"/>
          </w:rPr>
          <w:t>reference</w:t>
        </w:r>
      </w:ins>
      <w:r w:rsidRPr="00616A4A">
        <w:rPr>
          <w:rFonts w:ascii="Arial" w:hAnsi="Arial" w:cs="Arial"/>
        </w:rPr>
        <w:t xml:space="preserve"> </w:t>
      </w:r>
      <w:r w:rsidR="0071772C" w:rsidRPr="00616A4A">
        <w:rPr>
          <w:rFonts w:ascii="Arial" w:hAnsi="Arial" w:cs="Arial"/>
        </w:rPr>
        <w:t xml:space="preserve">shall </w:t>
      </w:r>
      <w:r w:rsidR="00C6396D" w:rsidRPr="00616A4A">
        <w:rPr>
          <w:rFonts w:ascii="Arial" w:hAnsi="Arial" w:cs="Arial"/>
        </w:rPr>
        <w:t>apply in</w:t>
      </w:r>
      <w:r w:rsidRPr="00616A4A">
        <w:rPr>
          <w:rFonts w:ascii="Arial" w:hAnsi="Arial" w:cs="Arial"/>
        </w:rPr>
        <w:t xml:space="preserve"> all aspects of employment (hiring, training, layoffs, promotions, </w:t>
      </w:r>
      <w:r w:rsidR="0071772C" w:rsidRPr="00616A4A">
        <w:rPr>
          <w:rFonts w:ascii="Arial" w:hAnsi="Arial" w:cs="Arial"/>
        </w:rPr>
        <w:t xml:space="preserve">reduction-in-force, reorganization, </w:t>
      </w:r>
      <w:r w:rsidRPr="00616A4A">
        <w:rPr>
          <w:rFonts w:ascii="Arial" w:hAnsi="Arial" w:cs="Arial"/>
        </w:rPr>
        <w:t xml:space="preserve">etc.) by selecting the person who is highest on the following list:  </w:t>
      </w: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498" w:author="Alice Koskela (ORA)" w:date="2017-03-08T09:00:00Z"/>
          <w:rFonts w:ascii="Arial" w:eastAsia="Times New Roman" w:hAnsi="Arial" w:cs="Arial"/>
        </w:rPr>
      </w:pPr>
    </w:p>
    <w:p w:rsidR="00041809" w:rsidRPr="00616A4A" w:rsidRDefault="00041809" w:rsidP="00CF088B">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499" w:author="Alice Koskela (ORA)" w:date="2017-03-08T09:00:00Z">
        <w:r w:rsidRPr="00616A4A">
          <w:rPr>
            <w:rFonts w:ascii="Arial" w:eastAsia="Times New Roman" w:hAnsi="Arial" w:cs="Arial"/>
          </w:rPr>
          <w:tab/>
        </w:r>
        <w:r w:rsidR="00CC1C8D">
          <w:rPr>
            <w:rFonts w:ascii="Arial" w:eastAsia="Times New Roman" w:hAnsi="Arial" w:cs="Arial"/>
          </w:rPr>
          <w:t>4.2.1</w:t>
        </w:r>
      </w:ins>
      <w:r w:rsidR="00CC1C8D">
        <w:rPr>
          <w:rFonts w:ascii="Arial" w:eastAsia="Times New Roman" w:hAnsi="Arial" w:cs="Arial"/>
        </w:rPr>
        <w:tab/>
      </w:r>
      <w:r w:rsidRPr="00616A4A">
        <w:rPr>
          <w:rFonts w:ascii="Arial" w:eastAsia="Times New Roman" w:hAnsi="Arial" w:cs="Arial"/>
        </w:rPr>
        <w:t xml:space="preserve">First preference:  </w:t>
      </w:r>
      <w:r w:rsidR="007C45B0" w:rsidRPr="00616A4A">
        <w:rPr>
          <w:rFonts w:ascii="Arial" w:eastAsia="Times New Roman" w:hAnsi="Arial" w:cs="Arial"/>
        </w:rPr>
        <w:t xml:space="preserve">Colville </w:t>
      </w:r>
      <w:r w:rsidRPr="00616A4A">
        <w:rPr>
          <w:rFonts w:ascii="Arial" w:eastAsia="Times New Roman" w:hAnsi="Arial" w:cs="Arial"/>
        </w:rPr>
        <w:t>Tribal Members</w:t>
      </w:r>
    </w:p>
    <w:p w:rsidR="00326124" w:rsidRDefault="00041809" w:rsidP="00326124">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500" w:author="Alice Koskela (ORA)" w:date="2017-03-08T09:00:00Z">
        <w:r w:rsidRPr="00616A4A">
          <w:rPr>
            <w:rFonts w:ascii="Arial" w:eastAsia="Times New Roman" w:hAnsi="Arial" w:cs="Arial"/>
          </w:rPr>
          <w:tab/>
        </w:r>
      </w:ins>
      <w:r w:rsidR="00BB11EF">
        <w:rPr>
          <w:rFonts w:ascii="Arial" w:eastAsia="Times New Roman" w:hAnsi="Arial" w:cs="Arial"/>
        </w:rPr>
        <w:tab/>
      </w:r>
      <w:r w:rsidRPr="00616A4A">
        <w:rPr>
          <w:rFonts w:ascii="Arial" w:eastAsia="Times New Roman" w:hAnsi="Arial" w:cs="Arial"/>
        </w:rPr>
        <w:t xml:space="preserve">Second preference:  </w:t>
      </w:r>
      <w:r w:rsidR="00B35CC1" w:rsidRPr="00616A4A">
        <w:rPr>
          <w:rFonts w:ascii="Arial" w:eastAsia="Times New Roman" w:hAnsi="Arial" w:cs="Arial"/>
        </w:rPr>
        <w:t>First Line</w:t>
      </w:r>
      <w:r w:rsidRPr="00616A4A">
        <w:rPr>
          <w:rFonts w:ascii="Arial" w:eastAsia="Times New Roman" w:hAnsi="Arial" w:cs="Arial"/>
        </w:rPr>
        <w:t xml:space="preserve"> Colville Descendants</w:t>
      </w: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150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502" w:author="Alice Koskela (ORA)" w:date="2017-03-08T09:00:00Z">
        <w:r w:rsidRPr="00616A4A">
          <w:rPr>
            <w:rFonts w:ascii="Arial" w:eastAsia="Times New Roman" w:hAnsi="Arial" w:cs="Arial"/>
          </w:rPr>
          <w:tab/>
        </w:r>
      </w:del>
      <w:r w:rsidRPr="00616A4A">
        <w:rPr>
          <w:rFonts w:ascii="Arial" w:eastAsia="Times New Roman" w:hAnsi="Arial" w:cs="Arial"/>
        </w:rPr>
        <w:t>Third preference:  Spouses or guardians</w:t>
      </w:r>
      <w:r w:rsidR="00171E9D" w:rsidRPr="00616A4A">
        <w:rPr>
          <w:rFonts w:ascii="Arial" w:eastAsia="Times New Roman" w:hAnsi="Arial" w:cs="Arial"/>
        </w:rPr>
        <w:t>/custodians</w:t>
      </w:r>
      <w:r w:rsidR="002A4CE4" w:rsidRPr="00616A4A">
        <w:rPr>
          <w:rFonts w:ascii="Arial" w:eastAsia="Times New Roman" w:hAnsi="Arial" w:cs="Arial"/>
        </w:rPr>
        <w:t xml:space="preserve"> </w:t>
      </w:r>
      <w:r w:rsidRPr="00616A4A">
        <w:rPr>
          <w:rFonts w:ascii="Arial" w:eastAsia="Times New Roman" w:hAnsi="Arial" w:cs="Arial"/>
        </w:rPr>
        <w:t xml:space="preserve">of </w:t>
      </w:r>
      <w:r w:rsidR="0071772C" w:rsidRPr="00616A4A">
        <w:rPr>
          <w:rFonts w:ascii="Arial" w:eastAsia="Times New Roman" w:hAnsi="Arial" w:cs="Arial"/>
        </w:rPr>
        <w:t xml:space="preserve">Colville </w:t>
      </w:r>
      <w:r w:rsidRPr="00616A4A">
        <w:rPr>
          <w:rFonts w:ascii="Arial" w:eastAsia="Times New Roman" w:hAnsi="Arial" w:cs="Arial"/>
        </w:rPr>
        <w:t>Tribal Members</w:t>
      </w:r>
    </w:p>
    <w:p w:rsidR="00041809"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ins w:id="1503" w:author="Alice Koskela (ORA)" w:date="2017-03-08T09:00:00Z">
        <w:r w:rsidRPr="00616A4A">
          <w:rPr>
            <w:rFonts w:ascii="Arial" w:eastAsia="Times New Roman" w:hAnsi="Arial" w:cs="Arial"/>
          </w:rPr>
          <w:tab/>
        </w:r>
      </w:ins>
      <w:r w:rsidR="00BB11EF">
        <w:rPr>
          <w:rFonts w:ascii="Arial" w:eastAsia="Times New Roman" w:hAnsi="Arial" w:cs="Arial"/>
        </w:rPr>
        <w:tab/>
      </w:r>
      <w:r w:rsidRPr="00616A4A">
        <w:rPr>
          <w:rFonts w:ascii="Arial" w:eastAsia="Times New Roman" w:hAnsi="Arial" w:cs="Arial"/>
        </w:rPr>
        <w:t>Fourth preference:  Members of other</w:t>
      </w:r>
      <w:r w:rsidR="00CC1C8D">
        <w:rPr>
          <w:rFonts w:ascii="Arial" w:eastAsia="Times New Roman" w:hAnsi="Arial" w:cs="Arial"/>
        </w:rPr>
        <w:t xml:space="preserve"> </w:t>
      </w:r>
      <w:ins w:id="1504" w:author="Alice Koskela (ORA)" w:date="2017-03-08T09:00:00Z">
        <w:r w:rsidR="00CC1C8D">
          <w:rPr>
            <w:rFonts w:ascii="Arial" w:eastAsia="Times New Roman" w:hAnsi="Arial" w:cs="Arial"/>
          </w:rPr>
          <w:t>federally-recognized</w:t>
        </w:r>
        <w:r w:rsidRPr="00616A4A">
          <w:rPr>
            <w:rFonts w:ascii="Arial" w:eastAsia="Times New Roman" w:hAnsi="Arial" w:cs="Arial"/>
          </w:rPr>
          <w:t xml:space="preserve"> </w:t>
        </w:r>
      </w:ins>
      <w:r w:rsidRPr="00616A4A">
        <w:rPr>
          <w:rFonts w:ascii="Arial" w:eastAsia="Times New Roman" w:hAnsi="Arial" w:cs="Arial"/>
        </w:rPr>
        <w:t>tribes</w:t>
      </w: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05" w:author="Alice Koskela (ORA)" w:date="2017-03-08T09:00:00Z"/>
          <w:rFonts w:ascii="Arial" w:eastAsia="Times New Roman" w:hAnsi="Arial" w:cs="Arial"/>
        </w:rPr>
      </w:pP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06" w:author="Alice Koskela (ORA)" w:date="2017-03-08T09:00:00Z"/>
          <w:rFonts w:ascii="Arial" w:eastAsia="Times New Roman" w:hAnsi="Arial" w:cs="Arial"/>
        </w:rPr>
      </w:pPr>
      <w:del w:id="1507" w:author="Alice Koskela (ORA)" w:date="2017-03-08T09:00:00Z">
        <w:r w:rsidRPr="00616A4A">
          <w:rPr>
            <w:rFonts w:ascii="Arial" w:hAnsi="Arial" w:cs="Arial"/>
          </w:rPr>
          <w:delText xml:space="preserve">The </w:delText>
        </w:r>
      </w:del>
      <w:ins w:id="1508" w:author="Alice Koskela (ORA)" w:date="2017-03-08T09:00:00Z">
        <w:r w:rsidR="00234E76">
          <w:rPr>
            <w:rFonts w:ascii="Arial" w:hAnsi="Arial" w:cs="Arial"/>
          </w:rPr>
          <w:t>4.</w:t>
        </w:r>
        <w:r w:rsidR="00A4330E">
          <w:rPr>
            <w:rFonts w:ascii="Arial" w:hAnsi="Arial" w:cs="Arial"/>
          </w:rPr>
          <w:t>2</w:t>
        </w:r>
        <w:r w:rsidR="00234E76">
          <w:rPr>
            <w:rFonts w:ascii="Arial" w:hAnsi="Arial" w:cs="Arial"/>
          </w:rPr>
          <w:t>.</w:t>
        </w:r>
        <w:r w:rsidR="00CC1C8D">
          <w:rPr>
            <w:rFonts w:ascii="Arial" w:hAnsi="Arial" w:cs="Arial"/>
          </w:rPr>
          <w:t>2</w:t>
        </w:r>
        <w:r w:rsidR="00234E76">
          <w:rPr>
            <w:rFonts w:ascii="Arial" w:hAnsi="Arial" w:cs="Arial"/>
          </w:rPr>
          <w:tab/>
        </w:r>
        <w:r w:rsidR="00570B1B">
          <w:rPr>
            <w:rFonts w:ascii="Arial" w:hAnsi="Arial" w:cs="Arial"/>
          </w:rPr>
          <w:t xml:space="preserve">When hiring, the </w:t>
        </w:r>
      </w:ins>
      <w:r w:rsidR="00EE4948" w:rsidRPr="00EE4948">
        <w:rPr>
          <w:rFonts w:ascii="Arial" w:hAnsi="Arial" w:cs="Arial"/>
        </w:rPr>
        <w:t xml:space="preserve">above preference </w:t>
      </w:r>
      <w:del w:id="1509" w:author="Alice Koskela (ORA)" w:date="2017-03-08T09:00:00Z">
        <w:r w:rsidRPr="00616A4A">
          <w:rPr>
            <w:rFonts w:ascii="Arial" w:hAnsi="Arial" w:cs="Arial"/>
          </w:rPr>
          <w:delText>list is utilized</w:delText>
        </w:r>
      </w:del>
      <w:ins w:id="1510" w:author="Alice Koskela (ORA)" w:date="2017-03-08T09:00:00Z">
        <w:r w:rsidR="00EE4948" w:rsidRPr="00EE4948">
          <w:rPr>
            <w:rFonts w:ascii="Arial" w:hAnsi="Arial" w:cs="Arial"/>
          </w:rPr>
          <w:t xml:space="preserve">order </w:t>
        </w:r>
        <w:r w:rsidR="00570B1B">
          <w:rPr>
            <w:rFonts w:ascii="Arial" w:hAnsi="Arial" w:cs="Arial"/>
          </w:rPr>
          <w:t>applies</w:t>
        </w:r>
      </w:ins>
      <w:r w:rsidR="00EE4948" w:rsidRPr="00EE4948">
        <w:rPr>
          <w:rFonts w:ascii="Arial" w:hAnsi="Arial" w:cs="Arial"/>
        </w:rPr>
        <w:t xml:space="preserve"> when </w:t>
      </w:r>
      <w:del w:id="1511" w:author="Alice Koskela (ORA)" w:date="2017-03-08T09:00:00Z">
        <w:r w:rsidRPr="00616A4A">
          <w:rPr>
            <w:rFonts w:ascii="Arial" w:hAnsi="Arial" w:cs="Arial"/>
          </w:rPr>
          <w:delText>a candidate or employee</w:delText>
        </w:r>
      </w:del>
      <w:ins w:id="1512" w:author="Alice Koskela (ORA)" w:date="2017-03-08T09:00:00Z">
        <w:r w:rsidR="00EE4948" w:rsidRPr="00EE4948">
          <w:rPr>
            <w:rFonts w:ascii="Arial" w:hAnsi="Arial" w:cs="Arial"/>
          </w:rPr>
          <w:t xml:space="preserve">more than one </w:t>
        </w:r>
        <w:proofErr w:type="gramStart"/>
        <w:r w:rsidR="00EE4948" w:rsidRPr="00EE4948">
          <w:rPr>
            <w:rFonts w:ascii="Arial" w:hAnsi="Arial" w:cs="Arial"/>
          </w:rPr>
          <w:t xml:space="preserve">applicant </w:t>
        </w:r>
      </w:ins>
      <w:r w:rsidR="00EE4948" w:rsidRPr="00EE4948">
        <w:rPr>
          <w:rFonts w:ascii="Arial" w:hAnsi="Arial" w:cs="Arial"/>
        </w:rPr>
        <w:t xml:space="preserve"> meets</w:t>
      </w:r>
      <w:proofErr w:type="gramEnd"/>
      <w:r w:rsidR="00EE4948" w:rsidRPr="00EE4948">
        <w:rPr>
          <w:rFonts w:ascii="Arial" w:hAnsi="Arial" w:cs="Arial"/>
        </w:rPr>
        <w:t xml:space="preserve"> the minimum qualifications set forth in the job description</w:t>
      </w:r>
      <w:del w:id="1513" w:author="Alice Koskela (ORA)" w:date="2017-03-08T09:00:00Z">
        <w:r w:rsidRPr="00616A4A">
          <w:rPr>
            <w:rFonts w:ascii="Arial" w:hAnsi="Arial" w:cs="Arial"/>
          </w:rPr>
          <w:delText>.  If there is more than one person to choose from in a category, the best candidate within the category will</w:delText>
        </w:r>
        <w:r w:rsidR="0027115B" w:rsidRPr="00616A4A">
          <w:rPr>
            <w:rFonts w:ascii="Arial" w:hAnsi="Arial" w:cs="Arial"/>
          </w:rPr>
          <w:delText xml:space="preserve"> </w:delText>
        </w:r>
        <w:r w:rsidRPr="00616A4A">
          <w:rPr>
            <w:rFonts w:ascii="Arial" w:hAnsi="Arial" w:cs="Arial"/>
          </w:rPr>
          <w:delText>be selected.</w:delText>
        </w:r>
      </w:del>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14" w:author="Alice Koskela (ORA)" w:date="2017-03-08T09:00:00Z"/>
          <w:rFonts w:ascii="Arial" w:eastAsia="Times New Roman" w:hAnsi="Arial" w:cs="Arial"/>
        </w:rPr>
      </w:pP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15" w:author="Alice Koskela (ORA)" w:date="2017-03-08T09:00:00Z"/>
          <w:rFonts w:ascii="Arial" w:eastAsia="Times New Roman" w:hAnsi="Arial" w:cs="Arial"/>
        </w:rPr>
      </w:pPr>
      <w:del w:id="1516" w:author="Alice Koskela (ORA)" w:date="2017-03-08T09:00:00Z">
        <w:r w:rsidRPr="00616A4A">
          <w:rPr>
            <w:rFonts w:ascii="Arial" w:hAnsi="Arial" w:cs="Arial"/>
          </w:rPr>
          <w:delText>The following examples will assist in applying this policy:</w:delText>
        </w:r>
      </w:del>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17" w:author="Alice Koskela (ORA)" w:date="2017-03-08T09:00:00Z"/>
          <w:rFonts w:ascii="Arial" w:eastAsia="Times New Roman" w:hAnsi="Arial" w:cs="Arial"/>
        </w:rPr>
      </w:pP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18" w:author="Alice Koskela (ORA)" w:date="2017-03-08T09:00:00Z"/>
          <w:rFonts w:ascii="Arial" w:eastAsia="Times New Roman" w:hAnsi="Arial" w:cs="Arial"/>
        </w:rPr>
      </w:pPr>
      <w:del w:id="1519" w:author="Alice Koskela (ORA)" w:date="2017-03-08T09:00:00Z">
        <w:r w:rsidRPr="00616A4A">
          <w:rPr>
            <w:rFonts w:ascii="Arial" w:eastAsia="Times New Roman" w:hAnsi="Arial" w:cs="Arial"/>
          </w:rPr>
          <w:tab/>
          <w:delText xml:space="preserve">If there is a Colville member who meets the minimum qualifications of the job </w:delText>
        </w:r>
        <w:r w:rsidRPr="00616A4A">
          <w:rPr>
            <w:rFonts w:ascii="Arial" w:eastAsia="Times New Roman" w:hAnsi="Arial" w:cs="Arial"/>
          </w:rPr>
          <w:tab/>
          <w:delText xml:space="preserve">and other applicants who are not Colville members have more experience, the </w:delText>
        </w:r>
        <w:r w:rsidRPr="00616A4A">
          <w:rPr>
            <w:rFonts w:ascii="Arial" w:eastAsia="Times New Roman" w:hAnsi="Arial" w:cs="Arial"/>
          </w:rPr>
          <w:tab/>
          <w:delText>Colville member, as a general rule, will be hired or promoted.</w:delText>
        </w:r>
      </w:del>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20" w:author="Alice Koskela (ORA)" w:date="2017-03-08T09:00:00Z"/>
          <w:rFonts w:ascii="Arial" w:eastAsia="Times New Roman" w:hAnsi="Arial" w:cs="Arial"/>
        </w:rPr>
      </w:pP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521" w:author="Alice Koskela (ORA)" w:date="2017-03-08T09:00:00Z">
          <w:pPr>
            <w:pStyle w:val="BodyA"/>
            <w:pBdr>
              <w:top w:val="none" w:sz="0" w:space="0" w:color="auto"/>
              <w:left w:val="none" w:sz="0" w:space="0" w:color="auto"/>
              <w:bottom w:val="none" w:sz="0" w:space="0" w:color="auto"/>
              <w:right w:val="none" w:sz="0" w:space="0" w:color="auto"/>
              <w:bar w:val="none" w:sz="0" w:color="auto"/>
            </w:pBdr>
            <w:ind w:left="576"/>
          </w:pPr>
        </w:pPrChange>
      </w:pPr>
      <w:del w:id="1522" w:author="Alice Koskela (ORA)" w:date="2017-03-08T09:00:00Z">
        <w:r w:rsidRPr="00616A4A">
          <w:rPr>
            <w:rFonts w:ascii="Arial" w:eastAsia="Times New Roman" w:hAnsi="Arial" w:cs="Arial"/>
          </w:rPr>
          <w:tab/>
        </w:r>
        <w:r w:rsidRPr="00916F63">
          <w:rPr>
            <w:rFonts w:ascii="Arial" w:eastAsia="Times New Roman" w:hAnsi="Arial" w:cs="Arial"/>
          </w:rPr>
          <w:delText xml:space="preserve">If there </w:delText>
        </w:r>
      </w:del>
      <w:ins w:id="1523" w:author="Alice Koskela (ORA)" w:date="2017-03-08T09:00:00Z">
        <w:r w:rsidR="00EE4948" w:rsidRPr="00EE4948">
          <w:rPr>
            <w:rFonts w:ascii="Arial" w:hAnsi="Arial" w:cs="Arial"/>
          </w:rPr>
          <w:t>, passes all required background and reference checks and performs at least satisfactorily in the interview</w:t>
        </w:r>
        <w:r w:rsidR="00570B1B">
          <w:rPr>
            <w:rFonts w:ascii="Arial" w:hAnsi="Arial" w:cs="Arial"/>
          </w:rPr>
          <w:t>,</w:t>
        </w:r>
        <w:r w:rsidR="00EE4948" w:rsidRPr="00EE4948">
          <w:rPr>
            <w:rFonts w:ascii="Arial" w:hAnsi="Arial" w:cs="Arial"/>
          </w:rPr>
          <w:t xml:space="preserve"> and at least one of these</w:t>
        </w:r>
        <w:r w:rsidR="00570B1B">
          <w:rPr>
            <w:rFonts w:ascii="Arial" w:hAnsi="Arial" w:cs="Arial"/>
          </w:rPr>
          <w:t xml:space="preserve"> qualified applicants</w:t>
        </w:r>
        <w:r w:rsidR="00EE4948" w:rsidRPr="00EE4948">
          <w:rPr>
            <w:rFonts w:ascii="Arial" w:hAnsi="Arial" w:cs="Arial"/>
          </w:rPr>
          <w:t xml:space="preserve"> is a Colville Tribal member.  If </w:t>
        </w:r>
        <w:r w:rsidR="00570B1B">
          <w:rPr>
            <w:rFonts w:ascii="Arial" w:hAnsi="Arial" w:cs="Arial"/>
          </w:rPr>
          <w:t xml:space="preserve">only one </w:t>
        </w:r>
        <w:r w:rsidR="00EE4948" w:rsidRPr="00EE4948">
          <w:rPr>
            <w:rFonts w:ascii="Arial" w:hAnsi="Arial" w:cs="Arial"/>
          </w:rPr>
          <w:t xml:space="preserve">Colville member applies and meets all these requirements, he or she will be offered the job.  If there </w:t>
        </w:r>
      </w:ins>
      <w:r w:rsidR="00EE4948" w:rsidRPr="00EE4948">
        <w:rPr>
          <w:rFonts w:ascii="Arial" w:hAnsi="Arial" w:cs="Arial"/>
        </w:rPr>
        <w:t xml:space="preserve">are two or more Colville members </w:t>
      </w:r>
      <w:ins w:id="1524" w:author="Alice Koskela (ORA)" w:date="2017-03-08T09:00:00Z">
        <w:r w:rsidR="00EE4948" w:rsidRPr="00EE4948">
          <w:rPr>
            <w:rFonts w:ascii="Arial" w:hAnsi="Arial" w:cs="Arial"/>
          </w:rPr>
          <w:t xml:space="preserve">in the applicant pool </w:t>
        </w:r>
      </w:ins>
      <w:r w:rsidR="00EE4948" w:rsidRPr="00EE4948">
        <w:rPr>
          <w:rFonts w:ascii="Arial" w:hAnsi="Arial" w:cs="Arial"/>
        </w:rPr>
        <w:t xml:space="preserve">who meet </w:t>
      </w:r>
      <w:del w:id="1525" w:author="Alice Koskela (ORA)" w:date="2017-03-08T09:00:00Z">
        <w:r w:rsidRPr="00916F63">
          <w:rPr>
            <w:rFonts w:ascii="Arial" w:eastAsia="Times New Roman" w:hAnsi="Arial" w:cs="Arial"/>
          </w:rPr>
          <w:delText xml:space="preserve">the minimum </w:delText>
        </w:r>
        <w:r w:rsidRPr="00916F63">
          <w:rPr>
            <w:rFonts w:ascii="Arial" w:eastAsia="Times New Roman" w:hAnsi="Arial" w:cs="Arial"/>
          </w:rPr>
          <w:tab/>
        </w:r>
        <w:r w:rsidRPr="00916F63">
          <w:rPr>
            <w:rFonts w:ascii="Arial" w:eastAsia="Times New Roman" w:hAnsi="Arial" w:cs="Arial"/>
          </w:rPr>
          <w:tab/>
        </w:r>
        <w:r w:rsidRPr="00916F63">
          <w:rPr>
            <w:rFonts w:ascii="Arial" w:eastAsia="Times New Roman" w:hAnsi="Arial" w:cs="Arial"/>
          </w:rPr>
          <w:tab/>
          <w:delText>qualifications of the job</w:delText>
        </w:r>
      </w:del>
      <w:ins w:id="1526" w:author="Alice Koskela (ORA)" w:date="2017-03-08T09:00:00Z">
        <w:r w:rsidR="00570B1B">
          <w:rPr>
            <w:rFonts w:ascii="Arial" w:hAnsi="Arial" w:cs="Arial"/>
          </w:rPr>
          <w:t>these requirements</w:t>
        </w:r>
      </w:ins>
      <w:r w:rsidR="00570B1B">
        <w:rPr>
          <w:rFonts w:ascii="Arial" w:hAnsi="Arial" w:cs="Arial"/>
        </w:rPr>
        <w:t>,</w:t>
      </w:r>
      <w:r w:rsidR="00EE4948" w:rsidRPr="00EE4948">
        <w:rPr>
          <w:rFonts w:ascii="Arial" w:hAnsi="Arial" w:cs="Arial"/>
        </w:rPr>
        <w:t xml:space="preserve"> the Colville </w:t>
      </w:r>
      <w:del w:id="1527" w:author="Alice Koskela (ORA)" w:date="2017-03-08T09:00:00Z">
        <w:r w:rsidRPr="00916F63">
          <w:rPr>
            <w:rFonts w:ascii="Arial" w:eastAsia="Times New Roman" w:hAnsi="Arial" w:cs="Arial"/>
          </w:rPr>
          <w:delText>member</w:delText>
        </w:r>
      </w:del>
      <w:ins w:id="1528" w:author="Alice Koskela (ORA)" w:date="2017-03-08T09:00:00Z">
        <w:r w:rsidR="00EE4948" w:rsidRPr="00EE4948">
          <w:rPr>
            <w:rFonts w:ascii="Arial" w:hAnsi="Arial" w:cs="Arial"/>
          </w:rPr>
          <w:t>applicant</w:t>
        </w:r>
      </w:ins>
      <w:r w:rsidR="00EE4948" w:rsidRPr="00EE4948">
        <w:rPr>
          <w:rFonts w:ascii="Arial" w:hAnsi="Arial" w:cs="Arial"/>
        </w:rPr>
        <w:t xml:space="preserve"> who is the best candidate</w:t>
      </w:r>
      <w:ins w:id="1529" w:author="Alice Koskela (ORA)" w:date="2017-03-08T09:00:00Z">
        <w:r w:rsidR="00EE4948" w:rsidRPr="00EE4948">
          <w:rPr>
            <w:rFonts w:ascii="Arial" w:hAnsi="Arial" w:cs="Arial"/>
          </w:rPr>
          <w:t xml:space="preserve"> will be selected.  Otherwise, hiring decisions</w:t>
        </w:r>
      </w:ins>
      <w:r w:rsidR="00EE4948" w:rsidRPr="00EE4948">
        <w:rPr>
          <w:rFonts w:ascii="Arial" w:hAnsi="Arial" w:cs="Arial"/>
        </w:rPr>
        <w:t xml:space="preserve"> will be </w:t>
      </w:r>
      <w:del w:id="1530" w:author="Alice Koskela (ORA)" w:date="2017-03-08T09:00:00Z">
        <w:r w:rsidR="00E658B7" w:rsidRPr="00916F63">
          <w:rPr>
            <w:rFonts w:ascii="Arial" w:eastAsia="Times New Roman" w:hAnsi="Arial" w:cs="Arial"/>
          </w:rPr>
          <w:delText xml:space="preserve"> </w:delText>
        </w:r>
        <w:r w:rsidR="00E658B7" w:rsidRPr="00916F63">
          <w:rPr>
            <w:rFonts w:ascii="Arial" w:eastAsia="Times New Roman" w:hAnsi="Arial" w:cs="Arial"/>
          </w:rPr>
          <w:tab/>
        </w:r>
        <w:r w:rsidR="00F86193" w:rsidRPr="00916F63">
          <w:rPr>
            <w:rFonts w:ascii="Arial" w:eastAsia="Times New Roman" w:hAnsi="Arial" w:cs="Arial"/>
          </w:rPr>
          <w:delText>selected</w:delText>
        </w:r>
      </w:del>
      <w:ins w:id="1531" w:author="Alice Koskela (ORA)" w:date="2017-03-08T09:00:00Z">
        <w:r w:rsidR="00EE4948" w:rsidRPr="00EE4948">
          <w:rPr>
            <w:rFonts w:ascii="Arial" w:hAnsi="Arial" w:cs="Arial"/>
          </w:rPr>
          <w:t>based on the remaining preferences as listed in order above</w:t>
        </w:r>
      </w:ins>
      <w:r w:rsidR="00EE4948" w:rsidRPr="00EE4948">
        <w:rPr>
          <w:rFonts w:ascii="Arial" w:hAnsi="Arial" w:cs="Arial"/>
        </w:rPr>
        <w:t>.</w:t>
      </w:r>
      <w:r w:rsidR="00EE4948">
        <w:rPr>
          <w:rFonts w:ascii="Arial" w:hAnsi="Arial" w:cs="Arial"/>
        </w:rPr>
        <w:t xml:space="preserve"> </w:t>
      </w: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32" w:author="Alice Koskela (ORA)" w:date="2017-03-08T09:00:00Z"/>
          <w:rFonts w:ascii="Arial" w:eastAsia="Times New Roman" w:hAnsi="Arial" w:cs="Arial"/>
        </w:rPr>
      </w:pPr>
    </w:p>
    <w:p w:rsidR="00041809" w:rsidRPr="00616A4A" w:rsidRDefault="00041809" w:rsidP="000B4069">
      <w:pPr>
        <w:pStyle w:val="BodyA"/>
        <w:pBdr>
          <w:top w:val="none" w:sz="0" w:space="0" w:color="auto"/>
          <w:left w:val="none" w:sz="0" w:space="0" w:color="auto"/>
          <w:bottom w:val="none" w:sz="0" w:space="0" w:color="auto"/>
          <w:right w:val="none" w:sz="0" w:space="0" w:color="auto"/>
          <w:bar w:val="none" w:sz="0" w:color="auto"/>
        </w:pBdr>
        <w:ind w:left="720"/>
        <w:rPr>
          <w:del w:id="1533" w:author="Alice Koskela (ORA)" w:date="2017-03-08T09:00:00Z"/>
          <w:rFonts w:ascii="Arial" w:eastAsia="Times New Roman" w:hAnsi="Arial" w:cs="Arial"/>
        </w:rPr>
      </w:pPr>
      <w:del w:id="1534" w:author="Alice Koskela (ORA)" w:date="2017-03-08T09:00:00Z">
        <w:r w:rsidRPr="00616A4A">
          <w:rPr>
            <w:rFonts w:ascii="Arial" w:eastAsia="Times New Roman" w:hAnsi="Arial" w:cs="Arial"/>
          </w:rPr>
          <w:delText xml:space="preserve">If there is a Colville member who meets the minimum qualifications of a job, the Colville member will typically be hired or promoted.  </w:delText>
        </w:r>
      </w:del>
    </w:p>
    <w:p w:rsidR="004B04F6" w:rsidRPr="00616A4A" w:rsidRDefault="004B04F6" w:rsidP="000B4069">
      <w:pPr>
        <w:pStyle w:val="BodyA"/>
        <w:pBdr>
          <w:top w:val="none" w:sz="0" w:space="0" w:color="auto"/>
          <w:left w:val="none" w:sz="0" w:space="0" w:color="auto"/>
          <w:bottom w:val="none" w:sz="0" w:space="0" w:color="auto"/>
          <w:right w:val="none" w:sz="0" w:space="0" w:color="auto"/>
          <w:bar w:val="none" w:sz="0" w:color="auto"/>
        </w:pBdr>
        <w:ind w:left="720"/>
        <w:rPr>
          <w:del w:id="1535" w:author="Alice Koskela (ORA)" w:date="2017-03-08T09:00:00Z"/>
          <w:rFonts w:ascii="Arial" w:eastAsia="Times New Roman" w:hAnsi="Arial" w:cs="Arial"/>
        </w:rPr>
      </w:pPr>
    </w:p>
    <w:p w:rsidR="00041809" w:rsidRPr="00616A4A" w:rsidRDefault="00234E76">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536" w:author="Alice Koskela (ORA)" w:date="2017-03-08T09:00:00Z">
          <w:pPr>
            <w:pStyle w:val="BodyA"/>
            <w:pBdr>
              <w:top w:val="none" w:sz="0" w:space="0" w:color="auto"/>
              <w:left w:val="none" w:sz="0" w:space="0" w:color="auto"/>
              <w:bottom w:val="none" w:sz="0" w:space="0" w:color="auto"/>
              <w:right w:val="none" w:sz="0" w:space="0" w:color="auto"/>
              <w:bar w:val="none" w:sz="0" w:color="auto"/>
            </w:pBdr>
            <w:ind w:left="720"/>
          </w:pPr>
        </w:pPrChange>
      </w:pPr>
      <w:ins w:id="1537" w:author="Alice Koskela (ORA)" w:date="2017-03-08T09:00:00Z">
        <w:r>
          <w:rPr>
            <w:rFonts w:ascii="Arial" w:eastAsia="Times New Roman" w:hAnsi="Arial" w:cs="Arial"/>
          </w:rPr>
          <w:t>4.</w:t>
        </w:r>
        <w:r w:rsidR="00A4330E">
          <w:rPr>
            <w:rFonts w:ascii="Arial" w:eastAsia="Times New Roman" w:hAnsi="Arial" w:cs="Arial"/>
          </w:rPr>
          <w:t>2</w:t>
        </w:r>
        <w:r>
          <w:rPr>
            <w:rFonts w:ascii="Arial" w:eastAsia="Times New Roman" w:hAnsi="Arial" w:cs="Arial"/>
          </w:rPr>
          <w:t>.</w:t>
        </w:r>
        <w:r w:rsidR="00CC1C8D">
          <w:rPr>
            <w:rFonts w:ascii="Arial" w:eastAsia="Times New Roman" w:hAnsi="Arial" w:cs="Arial"/>
          </w:rPr>
          <w:t>3</w:t>
        </w:r>
        <w:r>
          <w:rPr>
            <w:rFonts w:ascii="Arial" w:eastAsia="Times New Roman" w:hAnsi="Arial" w:cs="Arial"/>
          </w:rPr>
          <w:tab/>
        </w:r>
      </w:ins>
      <w:r w:rsidR="00041809" w:rsidRPr="00616A4A">
        <w:rPr>
          <w:rFonts w:ascii="Arial" w:eastAsia="Times New Roman" w:hAnsi="Arial" w:cs="Arial"/>
        </w:rPr>
        <w:t xml:space="preserve">The Colville Business Council may waive </w:t>
      </w:r>
      <w:del w:id="1538" w:author="Alice Koskela (ORA)" w:date="2017-03-08T09:00:00Z">
        <w:r w:rsidR="00041809" w:rsidRPr="00616A4A">
          <w:rPr>
            <w:rFonts w:ascii="Arial" w:eastAsia="Times New Roman" w:hAnsi="Arial" w:cs="Arial"/>
          </w:rPr>
          <w:delText>Indian</w:delText>
        </w:r>
      </w:del>
      <w:ins w:id="1539" w:author="Alice Koskela (ORA)" w:date="2017-03-08T09:00:00Z">
        <w:r w:rsidR="007F3150">
          <w:rPr>
            <w:rFonts w:ascii="Arial" w:eastAsia="Times New Roman" w:hAnsi="Arial" w:cs="Arial"/>
          </w:rPr>
          <w:t>Tribal</w:t>
        </w:r>
      </w:ins>
      <w:r w:rsidR="007F3150" w:rsidRPr="00616A4A">
        <w:rPr>
          <w:rFonts w:ascii="Arial" w:eastAsia="Times New Roman" w:hAnsi="Arial" w:cs="Arial"/>
        </w:rPr>
        <w:t xml:space="preserve"> </w:t>
      </w:r>
      <w:r w:rsidR="00041809" w:rsidRPr="00616A4A">
        <w:rPr>
          <w:rFonts w:ascii="Arial" w:eastAsia="Times New Roman" w:hAnsi="Arial" w:cs="Arial"/>
        </w:rPr>
        <w:t xml:space="preserve">Preference by resolution. </w:t>
      </w:r>
    </w:p>
    <w:p w:rsidR="00041809" w:rsidRPr="00616A4A" w:rsidRDefault="00041809">
      <w:pPr>
        <w:pStyle w:val="BodyA"/>
        <w:pBdr>
          <w:top w:val="none" w:sz="0" w:space="0" w:color="auto"/>
          <w:left w:val="none" w:sz="0" w:space="0" w:color="auto"/>
          <w:bottom w:val="none" w:sz="0" w:space="0" w:color="auto"/>
          <w:right w:val="none" w:sz="0" w:space="0" w:color="auto"/>
          <w:bar w:val="none" w:sz="0" w:color="auto"/>
        </w:pBdr>
        <w:rPr>
          <w:del w:id="1540" w:author="Alice Koskela (ORA)" w:date="2017-03-08T09:00:00Z"/>
          <w:rFonts w:ascii="Arial" w:eastAsia="Times New Roman" w:hAnsi="Arial" w:cs="Arial"/>
        </w:rPr>
      </w:pPr>
    </w:p>
    <w:p w:rsidR="00234E76" w:rsidRDefault="00DF031A">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rPrChange w:id="1541" w:author="Alice Koskela (ORA)" w:date="2017-03-08T09:00:00Z">
            <w:rPr>
              <w:rFonts w:ascii="Arial" w:hAnsi="Arial"/>
              <w:b/>
              <w:i/>
              <w:u w:val="single"/>
            </w:rPr>
          </w:rPrChange>
        </w:rPr>
        <w:pPrChange w:id="154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543" w:author="Alice Koskela (ORA)" w:date="2017-03-08T09:00:00Z">
        <w:r w:rsidRPr="00A4330E">
          <w:rPr>
            <w:rFonts w:ascii="Arial" w:eastAsia="Times New Roman" w:hAnsi="Arial" w:cs="Arial"/>
            <w:b/>
          </w:rPr>
          <w:t>4.</w:t>
        </w:r>
        <w:r w:rsidR="00A4330E" w:rsidRPr="00A4330E">
          <w:rPr>
            <w:rFonts w:ascii="Arial" w:eastAsia="Times New Roman" w:hAnsi="Arial" w:cs="Arial"/>
            <w:b/>
          </w:rPr>
          <w:t>3</w:t>
        </w:r>
        <w:r>
          <w:rPr>
            <w:rFonts w:ascii="Arial" w:eastAsia="Times New Roman" w:hAnsi="Arial" w:cs="Arial"/>
          </w:rPr>
          <w:t xml:space="preserve">    </w:t>
        </w:r>
        <w:r w:rsidR="003F350A" w:rsidRPr="00234E76">
          <w:rPr>
            <w:rFonts w:ascii="Arial" w:eastAsia="Times New Roman" w:hAnsi="Arial" w:cs="Arial"/>
            <w:b/>
          </w:rPr>
          <w:tab/>
        </w:r>
      </w:ins>
      <w:r w:rsidR="00234E76" w:rsidRPr="00234E76">
        <w:rPr>
          <w:rFonts w:ascii="Arial" w:hAnsi="Arial"/>
          <w:b/>
          <w:rPrChange w:id="1544" w:author="Alice Koskela (ORA)" w:date="2017-03-08T09:00:00Z">
            <w:rPr>
              <w:rFonts w:ascii="Arial" w:hAnsi="Arial"/>
              <w:b/>
              <w:i/>
              <w:u w:val="single"/>
            </w:rPr>
          </w:rPrChange>
        </w:rPr>
        <w:t xml:space="preserve">Veteran’s </w:t>
      </w:r>
      <w:r w:rsidR="00AC510F">
        <w:rPr>
          <w:rFonts w:ascii="Arial" w:hAnsi="Arial"/>
          <w:b/>
          <w:rPrChange w:id="1545" w:author="Alice Koskela (ORA)" w:date="2017-03-08T09:00:00Z">
            <w:rPr>
              <w:rFonts w:ascii="Arial" w:hAnsi="Arial"/>
              <w:b/>
              <w:i/>
              <w:u w:val="single"/>
            </w:rPr>
          </w:rPrChange>
        </w:rPr>
        <w:t>P</w:t>
      </w:r>
      <w:r w:rsidR="00234E76" w:rsidRPr="00234E76">
        <w:rPr>
          <w:rFonts w:ascii="Arial" w:hAnsi="Arial"/>
          <w:b/>
          <w:rPrChange w:id="1546" w:author="Alice Koskela (ORA)" w:date="2017-03-08T09:00:00Z">
            <w:rPr>
              <w:rFonts w:ascii="Arial" w:hAnsi="Arial"/>
              <w:b/>
              <w:i/>
              <w:u w:val="single"/>
            </w:rPr>
          </w:rPrChange>
        </w:rPr>
        <w:t>reference</w:t>
      </w:r>
    </w:p>
    <w:p w:rsidR="0027115B" w:rsidRDefault="0027115B" w:rsidP="0027115B">
      <w:pPr>
        <w:pStyle w:val="BodyA"/>
        <w:pBdr>
          <w:top w:val="none" w:sz="0" w:space="0" w:color="auto"/>
          <w:left w:val="none" w:sz="0" w:space="0" w:color="auto"/>
          <w:bottom w:val="none" w:sz="0" w:space="0" w:color="auto"/>
          <w:right w:val="none" w:sz="0" w:space="0" w:color="auto"/>
          <w:bar w:val="none" w:sz="0" w:color="auto"/>
        </w:pBdr>
        <w:rPr>
          <w:del w:id="1547" w:author="Alice Koskela (ORA)" w:date="2017-03-08T09:00:00Z"/>
          <w:rFonts w:ascii="Arial" w:eastAsia="Times New Roman" w:hAnsi="Arial" w:cs="Arial"/>
        </w:rPr>
      </w:pPr>
      <w:del w:id="1548" w:author="Alice Koskela (ORA)" w:date="2017-03-08T09:00:00Z">
        <w:r>
          <w:rPr>
            <w:rFonts w:ascii="Arial"/>
          </w:rPr>
          <w:delText xml:space="preserve">The selection process is impacted by an </w:delText>
        </w:r>
      </w:del>
      <w:ins w:id="1549" w:author="Alice Koskela (ORA)" w:date="2017-03-08T09:00:00Z">
        <w:r w:rsidR="00DF031A">
          <w:rPr>
            <w:rFonts w:ascii="Arial" w:eastAsia="Times New Roman" w:hAnsi="Arial" w:cs="Arial"/>
          </w:rPr>
          <w:t xml:space="preserve">An </w:t>
        </w:r>
      </w:ins>
      <w:r w:rsidR="00DF031A">
        <w:rPr>
          <w:rFonts w:ascii="Arial" w:hAnsi="Arial"/>
          <w:rPrChange w:id="1550" w:author="Alice Koskela (ORA)" w:date="2017-03-08T09:00:00Z">
            <w:rPr>
              <w:rFonts w:ascii="Arial"/>
            </w:rPr>
          </w:rPrChange>
        </w:rPr>
        <w:t>applicanttio</w:t>
      </w:r>
      <w:del w:id="1551" w:author="Alice Koskela (ORA)" w:date="2017-03-08T09:00:00Z">
        <w:r>
          <w:rPr>
            <w:rFonts w:ascii="Arial"/>
          </w:rPr>
          <w:delText>or employee</w:delText>
        </w:r>
        <w:r>
          <w:rPr>
            <w:rFonts w:hAnsi="Arial"/>
          </w:rPr>
          <w:delText>’</w:delText>
        </w:r>
        <w:r>
          <w:rPr>
            <w:rFonts w:ascii="Arial"/>
          </w:rPr>
          <w:delText>s veteran</w:delText>
        </w:r>
      </w:del>
      <w:ins w:id="1552" w:author="Alice Koskela (ORA)" w:date="2017-03-08T09:00:00Z">
        <w:r w:rsidR="00DF031A">
          <w:rPr>
            <w:rFonts w:ascii="Arial" w:eastAsia="Times New Roman" w:hAnsi="Arial" w:cs="Arial"/>
          </w:rPr>
          <w:t>veteran’s</w:t>
        </w:r>
      </w:ins>
      <w:r w:rsidR="00DF031A">
        <w:rPr>
          <w:rFonts w:ascii="Arial" w:hAnsi="Arial"/>
          <w:rPrChange w:id="1553" w:author="Alice Koskela (ORA)" w:date="2017-03-08T09:00:00Z">
            <w:rPr>
              <w:rFonts w:ascii="Arial"/>
            </w:rPr>
          </w:rPrChange>
        </w:rPr>
        <w:t xml:space="preserve"> status</w:t>
      </w:r>
      <w:del w:id="1554" w:author="Alice Koskela (ORA)" w:date="2017-03-08T09:00:00Z">
        <w:r>
          <w:rPr>
            <w:rFonts w:ascii="Arial"/>
          </w:rPr>
          <w:delText xml:space="preserve">. </w:delText>
        </w:r>
      </w:del>
      <w:ins w:id="1555" w:author="Alice Koskela (ORA)" w:date="2017-03-08T09:00:00Z">
        <w:r w:rsidR="00DF031A">
          <w:rPr>
            <w:rFonts w:ascii="Arial" w:eastAsia="Times New Roman" w:hAnsi="Arial" w:cs="Arial"/>
          </w:rPr>
          <w:t xml:space="preserve"> </w:t>
        </w:r>
        <w:r w:rsidR="00CC1C8D">
          <w:rPr>
            <w:rFonts w:ascii="Arial" w:eastAsia="Times New Roman" w:hAnsi="Arial" w:cs="Arial"/>
          </w:rPr>
          <w:t xml:space="preserve">shall </w:t>
        </w:r>
        <w:r w:rsidR="00DF031A">
          <w:rPr>
            <w:rFonts w:ascii="Arial" w:eastAsia="Times New Roman" w:hAnsi="Arial" w:cs="Arial"/>
          </w:rPr>
          <w:t>be considered in hiring and promotion decisions.</w:t>
        </w:r>
      </w:ins>
      <w:r w:rsidR="00DF031A">
        <w:rPr>
          <w:rFonts w:ascii="Arial" w:hAnsi="Arial"/>
          <w:rPrChange w:id="1556" w:author="Alice Koskela (ORA)" w:date="2017-03-08T09:00:00Z">
            <w:rPr>
              <w:rFonts w:ascii="Arial"/>
            </w:rPr>
          </w:rPrChange>
        </w:rPr>
        <w:t xml:space="preserve"> </w:t>
      </w:r>
      <w:r>
        <w:rPr>
          <w:rFonts w:ascii="Arial"/>
        </w:rPr>
        <w:t xml:space="preserve">Veterans will receive extra consideration in the selection process.  </w:t>
      </w:r>
      <w:del w:id="1557" w:author="Alice Koskela (ORA)" w:date="2017-03-08T09:00:00Z">
        <w:r>
          <w:rPr>
            <w:rFonts w:ascii="Arial"/>
          </w:rPr>
          <w:delText>Extra consideration may include, but is not limited to, an award of extra</w:delText>
        </w:r>
      </w:del>
      <w:ins w:id="1558" w:author="Alice Koskela (ORA)" w:date="2017-03-08T09:00:00Z">
        <w:r w:rsidR="00EF53A0">
          <w:rPr>
            <w:rFonts w:ascii="Arial"/>
          </w:rPr>
          <w:t xml:space="preserve"> Honorably dis</w:t>
        </w:r>
        <w:r w:rsidR="002723F7">
          <w:rPr>
            <w:rFonts w:ascii="Arial"/>
          </w:rPr>
          <w:t xml:space="preserve">charged </w:t>
        </w:r>
        <w:proofErr w:type="gramStart"/>
        <w:r w:rsidR="002723F7">
          <w:rPr>
            <w:rFonts w:ascii="Arial"/>
          </w:rPr>
          <w:t>Veterans</w:t>
        </w:r>
        <w:r w:rsidR="008E6AC3">
          <w:rPr>
            <w:rFonts w:ascii="Arial"/>
          </w:rPr>
          <w:t xml:space="preserve"> </w:t>
        </w:r>
        <w:r w:rsidR="002723F7">
          <w:rPr>
            <w:rFonts w:ascii="Arial"/>
          </w:rPr>
          <w:t xml:space="preserve"> will</w:t>
        </w:r>
        <w:proofErr w:type="gramEnd"/>
        <w:r w:rsidR="002723F7">
          <w:rPr>
            <w:rFonts w:ascii="Arial"/>
          </w:rPr>
          <w:t xml:space="preserve"> receive  an  </w:t>
        </w:r>
        <w:r w:rsidR="0074195F">
          <w:rPr>
            <w:rFonts w:ascii="Arial"/>
          </w:rPr>
          <w:t xml:space="preserve">additional </w:t>
        </w:r>
        <w:r w:rsidR="002723F7">
          <w:rPr>
            <w:rFonts w:ascii="Arial"/>
          </w:rPr>
          <w:t xml:space="preserve"> </w:t>
        </w:r>
        <w:r w:rsidR="00CC1C8D">
          <w:rPr>
            <w:rFonts w:ascii="Arial"/>
          </w:rPr>
          <w:t>3</w:t>
        </w:r>
      </w:ins>
      <w:r w:rsidR="00CC1C8D">
        <w:rPr>
          <w:rFonts w:ascii="Arial"/>
        </w:rPr>
        <w:t xml:space="preserve"> </w:t>
      </w:r>
      <w:r w:rsidR="0074195F">
        <w:rPr>
          <w:rFonts w:ascii="Arial"/>
        </w:rPr>
        <w:t xml:space="preserve">points </w:t>
      </w:r>
      <w:del w:id="1559" w:author="Alice Koskela (ORA)" w:date="2017-03-08T09:00:00Z">
        <w:r>
          <w:rPr>
            <w:rFonts w:ascii="Arial"/>
          </w:rPr>
          <w:delText>in the selection process.</w:delText>
        </w:r>
      </w:del>
    </w:p>
    <w:p w:rsidR="0027115B" w:rsidRDefault="0027115B">
      <w:pPr>
        <w:pStyle w:val="BodyA"/>
        <w:pBdr>
          <w:top w:val="none" w:sz="0" w:space="0" w:color="auto"/>
          <w:left w:val="none" w:sz="0" w:space="0" w:color="auto"/>
          <w:bottom w:val="none" w:sz="0" w:space="0" w:color="auto"/>
          <w:right w:val="none" w:sz="0" w:space="0" w:color="auto"/>
          <w:bar w:val="none" w:sz="0" w:color="auto"/>
        </w:pBdr>
        <w:rPr>
          <w:del w:id="1560" w:author="Alice Koskela (ORA)" w:date="2017-03-08T09:00:00Z"/>
          <w:rFonts w:ascii="Arial" w:eastAsia="Times New Roman" w:hAnsi="Arial" w:cs="Arial"/>
        </w:rPr>
      </w:pPr>
    </w:p>
    <w:p w:rsidR="00AD0415" w:rsidRDefault="00AD0415">
      <w:pPr>
        <w:pStyle w:val="BodyA"/>
        <w:pBdr>
          <w:top w:val="none" w:sz="0" w:space="0" w:color="auto"/>
          <w:left w:val="none" w:sz="0" w:space="0" w:color="auto"/>
          <w:bottom w:val="none" w:sz="0" w:space="0" w:color="auto"/>
          <w:right w:val="none" w:sz="0" w:space="0" w:color="auto"/>
          <w:bar w:val="none" w:sz="0" w:color="auto"/>
        </w:pBdr>
        <w:rPr>
          <w:del w:id="1561" w:author="Alice Koskela (ORA)" w:date="2017-03-08T09:00:00Z"/>
          <w:rFonts w:ascii="Arial" w:hAnsi="Arial" w:cs="Arial"/>
          <w:b/>
        </w:rPr>
      </w:pPr>
    </w:p>
    <w:p w:rsidR="00AD0415" w:rsidRDefault="00AD0415">
      <w:pPr>
        <w:pStyle w:val="BodyA"/>
        <w:pBdr>
          <w:top w:val="none" w:sz="0" w:space="0" w:color="auto"/>
          <w:left w:val="none" w:sz="0" w:space="0" w:color="auto"/>
          <w:bottom w:val="none" w:sz="0" w:space="0" w:color="auto"/>
          <w:right w:val="none" w:sz="0" w:space="0" w:color="auto"/>
          <w:bar w:val="none" w:sz="0" w:color="auto"/>
        </w:pBdr>
        <w:rPr>
          <w:del w:id="1562" w:author="Alice Koskela (ORA)" w:date="2017-03-08T09:00:00Z"/>
          <w:rFonts w:ascii="Arial" w:hAnsi="Arial" w:cs="Arial"/>
          <w:b/>
        </w:rPr>
      </w:pPr>
    </w:p>
    <w:p w:rsidR="00041809" w:rsidRPr="00AD0415" w:rsidRDefault="00AF1371">
      <w:pPr>
        <w:pStyle w:val="BodyA"/>
        <w:pBdr>
          <w:top w:val="none" w:sz="0" w:space="0" w:color="auto"/>
          <w:left w:val="none" w:sz="0" w:space="0" w:color="auto"/>
          <w:bottom w:val="none" w:sz="0" w:space="0" w:color="auto"/>
          <w:right w:val="none" w:sz="0" w:space="0" w:color="auto"/>
          <w:bar w:val="none" w:sz="0" w:color="auto"/>
        </w:pBdr>
        <w:rPr>
          <w:del w:id="1563" w:author="Alice Koskela (ORA)" w:date="2017-03-08T09:00:00Z"/>
          <w:rFonts w:ascii="Arial" w:eastAsia="Times New Roman" w:hAnsi="Arial" w:cs="Arial"/>
          <w:b/>
        </w:rPr>
      </w:pPr>
      <w:del w:id="1564" w:author="Alice Koskela (ORA)" w:date="2017-03-08T09:00:00Z">
        <w:r w:rsidRPr="00AD0415">
          <w:rPr>
            <w:rFonts w:ascii="Arial" w:hAnsi="Arial" w:cs="Arial"/>
            <w:b/>
          </w:rPr>
          <w:delText>3</w:delText>
        </w:r>
        <w:r w:rsidR="00041809" w:rsidRPr="00AD0415">
          <w:rPr>
            <w:rFonts w:ascii="Arial" w:hAnsi="Arial" w:cs="Arial"/>
            <w:b/>
          </w:rPr>
          <w:delText>0</w:delText>
        </w:r>
        <w:r w:rsidR="00AC48D4" w:rsidRPr="00AD0415">
          <w:rPr>
            <w:rFonts w:ascii="Arial" w:hAnsi="Arial" w:cs="Arial"/>
            <w:b/>
          </w:rPr>
          <w:delText>3</w:delText>
        </w:r>
        <w:r w:rsidR="00041809" w:rsidRPr="00AD0415">
          <w:rPr>
            <w:rFonts w:ascii="Arial" w:hAnsi="Arial" w:cs="Arial"/>
            <w:b/>
          </w:rPr>
          <w:tab/>
        </w:r>
        <w:r w:rsidR="00041809" w:rsidRPr="00AD0415">
          <w:rPr>
            <w:rFonts w:ascii="Arial" w:hAnsi="Arial" w:cs="Arial"/>
            <w:b/>
            <w:u w:val="single"/>
          </w:rPr>
          <w:delText>Employment Classifications</w:delText>
        </w:r>
        <w:r w:rsidR="00041809" w:rsidRPr="00AD0415">
          <w:rPr>
            <w:rFonts w:ascii="Arial" w:hAnsi="Arial" w:cs="Arial"/>
            <w:b/>
          </w:rPr>
          <w:delText xml:space="preserve">  </w:delText>
        </w:r>
      </w:del>
    </w:p>
    <w:p w:rsidR="00CB1FE8" w:rsidRPr="005B65EE" w:rsidRDefault="00CB1FE8">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hAnsi="Arial" w:cs="Arial"/>
        </w:rPr>
        <w:pPrChange w:id="1565" w:author="Alice Koskela (ORA)" w:date="2017-03-08T09:00:00Z">
          <w:pPr>
            <w:pStyle w:val="BodyB"/>
            <w:pBdr>
              <w:top w:val="none" w:sz="0" w:space="0" w:color="auto"/>
              <w:left w:val="none" w:sz="0" w:space="0" w:color="auto"/>
              <w:bottom w:val="none" w:sz="0" w:space="0" w:color="auto"/>
              <w:right w:val="none" w:sz="0" w:space="0" w:color="auto"/>
              <w:bar w:val="none" w:sz="0" w:color="auto"/>
            </w:pBdr>
          </w:pPr>
        </w:pPrChange>
      </w:pPr>
      <w:moveFromRangeStart w:id="1566" w:author="Alice Koskela (ORA)" w:date="2017-03-08T09:00:00Z" w:name="move476726966"/>
      <w:moveFrom w:id="1567" w:author="Alice Koskela (ORA)" w:date="2017-03-08T09:00:00Z">
        <w:r w:rsidRPr="005B65EE">
          <w:rPr>
            <w:rFonts w:ascii="Arial" w:hAnsi="Arial" w:cs="Arial"/>
          </w:rPr>
          <w:t>Employees for the Tribes will be one of the following, depending upon the nature and duties of their positions, and will be hired as follows:</w:t>
        </w:r>
      </w:moveFrom>
    </w:p>
    <w:moveFromRangeEnd w:id="1566"/>
    <w:p w:rsidR="003E1EA7" w:rsidRDefault="003E1EA7" w:rsidP="00AD0415">
      <w:pPr>
        <w:pStyle w:val="Body1"/>
        <w:pBdr>
          <w:top w:val="none" w:sz="0" w:space="0" w:color="auto"/>
          <w:left w:val="none" w:sz="0" w:space="0" w:color="auto"/>
          <w:bottom w:val="none" w:sz="0" w:space="0" w:color="auto"/>
          <w:right w:val="none" w:sz="0" w:space="0" w:color="auto"/>
          <w:bar w:val="none" w:sz="0" w:color="auto"/>
        </w:pBdr>
        <w:ind w:left="720"/>
        <w:rPr>
          <w:del w:id="1568" w:author="Alice Koskela (ORA)" w:date="2017-03-08T09:00:00Z"/>
          <w:rFonts w:hAnsi="Arial" w:cs="Arial"/>
          <w:b/>
        </w:rPr>
      </w:pPr>
    </w:p>
    <w:p w:rsidR="00041809" w:rsidRPr="00AD0415" w:rsidRDefault="00AF1371" w:rsidP="00AD0415">
      <w:pPr>
        <w:pStyle w:val="Body1"/>
        <w:pBdr>
          <w:top w:val="none" w:sz="0" w:space="0" w:color="auto"/>
          <w:left w:val="none" w:sz="0" w:space="0" w:color="auto"/>
          <w:bottom w:val="none" w:sz="0" w:space="0" w:color="auto"/>
          <w:right w:val="none" w:sz="0" w:space="0" w:color="auto"/>
          <w:bar w:val="none" w:sz="0" w:color="auto"/>
        </w:pBdr>
        <w:ind w:left="720"/>
        <w:rPr>
          <w:del w:id="1569" w:author="Alice Koskela (ORA)" w:date="2017-03-08T09:00:00Z"/>
          <w:rFonts w:hAnsi="Arial" w:cs="Arial"/>
        </w:rPr>
      </w:pPr>
      <w:del w:id="1570" w:author="Alice Koskela (ORA)" w:date="2017-03-08T09:00:00Z">
        <w:r w:rsidRPr="00AD0415">
          <w:rPr>
            <w:rFonts w:hAnsi="Arial" w:cs="Arial"/>
            <w:b/>
          </w:rPr>
          <w:delText>3</w:delText>
        </w:r>
        <w:r w:rsidR="00041809" w:rsidRPr="00AD0415">
          <w:rPr>
            <w:rFonts w:hAnsi="Arial" w:cs="Arial"/>
            <w:b/>
          </w:rPr>
          <w:delText>0</w:delText>
        </w:r>
        <w:r w:rsidR="00AC48D4" w:rsidRPr="00AD0415">
          <w:rPr>
            <w:rFonts w:hAnsi="Arial" w:cs="Arial"/>
            <w:b/>
          </w:rPr>
          <w:delText>3</w:delText>
        </w:r>
        <w:r w:rsidR="00041809" w:rsidRPr="00AD0415">
          <w:rPr>
            <w:rFonts w:hAnsi="Arial" w:cs="Arial"/>
            <w:b/>
          </w:rPr>
          <w:delText>.1</w:delText>
        </w:r>
        <w:r w:rsidR="00041809" w:rsidRPr="00AD0415">
          <w:rPr>
            <w:rFonts w:hAnsi="Arial" w:cs="Arial"/>
          </w:rPr>
          <w:tab/>
        </w:r>
        <w:r w:rsidR="00041809" w:rsidRPr="003E1EA7">
          <w:rPr>
            <w:rFonts w:hAnsi="Arial" w:cs="Arial"/>
            <w:u w:val="single"/>
          </w:rPr>
          <w:delText>Full-</w:delText>
        </w:r>
        <w:r w:rsidR="003E1EA7" w:rsidRPr="003E1EA7">
          <w:rPr>
            <w:rFonts w:hAnsi="Arial" w:cs="Arial"/>
            <w:u w:val="single"/>
          </w:rPr>
          <w:delText>T</w:delText>
        </w:r>
        <w:r w:rsidR="00041809" w:rsidRPr="003E1EA7">
          <w:rPr>
            <w:rFonts w:hAnsi="Arial" w:cs="Arial"/>
            <w:u w:val="single"/>
          </w:rPr>
          <w:delText xml:space="preserve">ime </w:delText>
        </w:r>
        <w:r w:rsidR="003E1EA7" w:rsidRPr="003E1EA7">
          <w:rPr>
            <w:rFonts w:hAnsi="Arial" w:cs="Arial"/>
            <w:u w:val="single"/>
          </w:rPr>
          <w:delText>E</w:delText>
        </w:r>
        <w:r w:rsidR="00041809" w:rsidRPr="003E1EA7">
          <w:rPr>
            <w:rFonts w:hAnsi="Arial" w:cs="Arial"/>
            <w:u w:val="single"/>
          </w:rPr>
          <w:delText>mployees</w:delText>
        </w:r>
        <w:r w:rsidR="00041809" w:rsidRPr="00AD0415">
          <w:rPr>
            <w:rFonts w:hAnsi="Arial" w:cs="Arial"/>
          </w:rPr>
          <w:delText xml:space="preserve"> work at least 30-hours a week and the Tribes have a reasonable expectation that they will continue to do so and are eligible for benefits.</w:delText>
        </w:r>
      </w:del>
    </w:p>
    <w:p w:rsidR="003E1EA7" w:rsidRDefault="003E1EA7" w:rsidP="00AD0415">
      <w:pPr>
        <w:pStyle w:val="Body1"/>
        <w:pBdr>
          <w:top w:val="none" w:sz="0" w:space="0" w:color="auto"/>
          <w:left w:val="none" w:sz="0" w:space="0" w:color="auto"/>
          <w:bottom w:val="none" w:sz="0" w:space="0" w:color="auto"/>
          <w:right w:val="none" w:sz="0" w:space="0" w:color="auto"/>
          <w:bar w:val="none" w:sz="0" w:color="auto"/>
        </w:pBdr>
        <w:ind w:left="720"/>
        <w:rPr>
          <w:del w:id="1571" w:author="Alice Koskela (ORA)" w:date="2017-03-08T09:00:00Z"/>
          <w:rFonts w:hAnsi="Arial" w:cs="Arial"/>
          <w:b/>
        </w:rPr>
      </w:pPr>
    </w:p>
    <w:p w:rsidR="00041809" w:rsidRPr="00AD0415" w:rsidRDefault="00AF1371" w:rsidP="00AD0415">
      <w:pPr>
        <w:pStyle w:val="Body1"/>
        <w:pBdr>
          <w:top w:val="none" w:sz="0" w:space="0" w:color="auto"/>
          <w:left w:val="none" w:sz="0" w:space="0" w:color="auto"/>
          <w:bottom w:val="none" w:sz="0" w:space="0" w:color="auto"/>
          <w:right w:val="none" w:sz="0" w:space="0" w:color="auto"/>
          <w:bar w:val="none" w:sz="0" w:color="auto"/>
        </w:pBdr>
        <w:ind w:left="720"/>
        <w:rPr>
          <w:del w:id="1572" w:author="Alice Koskela (ORA)" w:date="2017-03-08T09:00:00Z"/>
          <w:rFonts w:hAnsi="Arial" w:cs="Arial"/>
        </w:rPr>
      </w:pPr>
      <w:del w:id="1573" w:author="Alice Koskela (ORA)" w:date="2017-03-08T09:00:00Z">
        <w:r w:rsidRPr="00AD0415">
          <w:rPr>
            <w:rFonts w:hAnsi="Arial" w:cs="Arial"/>
            <w:b/>
          </w:rPr>
          <w:delText>3</w:delText>
        </w:r>
        <w:r w:rsidR="00041809" w:rsidRPr="00AD0415">
          <w:rPr>
            <w:rFonts w:hAnsi="Arial" w:cs="Arial"/>
            <w:b/>
          </w:rPr>
          <w:delText>0</w:delText>
        </w:r>
        <w:r w:rsidR="00AC48D4" w:rsidRPr="00AD0415">
          <w:rPr>
            <w:rFonts w:hAnsi="Arial" w:cs="Arial"/>
            <w:b/>
          </w:rPr>
          <w:delText>3</w:delText>
        </w:r>
        <w:r w:rsidR="00041809" w:rsidRPr="00AD0415">
          <w:rPr>
            <w:rFonts w:hAnsi="Arial" w:cs="Arial"/>
            <w:b/>
          </w:rPr>
          <w:delText>.2</w:delText>
        </w:r>
        <w:r w:rsidR="00041809" w:rsidRPr="00AD0415">
          <w:rPr>
            <w:rFonts w:hAnsi="Arial" w:cs="Arial"/>
          </w:rPr>
          <w:tab/>
        </w:r>
        <w:r w:rsidR="00041809" w:rsidRPr="003E1EA7">
          <w:rPr>
            <w:rFonts w:hAnsi="Arial" w:cs="Arial"/>
            <w:u w:val="single"/>
          </w:rPr>
          <w:delText xml:space="preserve">Part-time </w:delText>
        </w:r>
        <w:r w:rsidR="008A378F">
          <w:rPr>
            <w:rFonts w:hAnsi="Arial" w:cs="Arial"/>
            <w:u w:val="single"/>
          </w:rPr>
          <w:delText>E</w:delText>
        </w:r>
        <w:r w:rsidR="00041809" w:rsidRPr="003E1EA7">
          <w:rPr>
            <w:rFonts w:hAnsi="Arial" w:cs="Arial"/>
            <w:u w:val="single"/>
          </w:rPr>
          <w:delText>mployees</w:delText>
        </w:r>
        <w:r w:rsidR="00041809" w:rsidRPr="00AD0415">
          <w:rPr>
            <w:rFonts w:hAnsi="Arial" w:cs="Arial"/>
          </w:rPr>
          <w:delText xml:space="preserve"> work a regularly-scheduled week of less than 30 hours and the Tribes has a reasonable expectation that they will continue to do so and are eligible for limited benefits.</w:delText>
        </w:r>
      </w:del>
    </w:p>
    <w:p w:rsidR="003E1EA7" w:rsidRDefault="003E1EA7" w:rsidP="00AD0415">
      <w:pPr>
        <w:pStyle w:val="Body1"/>
        <w:pBdr>
          <w:top w:val="none" w:sz="0" w:space="0" w:color="auto"/>
          <w:left w:val="none" w:sz="0" w:space="0" w:color="auto"/>
          <w:bottom w:val="none" w:sz="0" w:space="0" w:color="auto"/>
          <w:right w:val="none" w:sz="0" w:space="0" w:color="auto"/>
          <w:bar w:val="none" w:sz="0" w:color="auto"/>
        </w:pBdr>
        <w:ind w:left="720"/>
        <w:rPr>
          <w:del w:id="1574" w:author="Alice Koskela (ORA)" w:date="2017-03-08T09:00:00Z"/>
          <w:rFonts w:hAnsi="Arial" w:cs="Arial"/>
          <w:b/>
        </w:rPr>
      </w:pPr>
    </w:p>
    <w:p w:rsidR="00041809" w:rsidRPr="00AD0415" w:rsidRDefault="00AF1371" w:rsidP="00AD0415">
      <w:pPr>
        <w:pStyle w:val="Body1"/>
        <w:pBdr>
          <w:top w:val="none" w:sz="0" w:space="0" w:color="auto"/>
          <w:left w:val="none" w:sz="0" w:space="0" w:color="auto"/>
          <w:bottom w:val="none" w:sz="0" w:space="0" w:color="auto"/>
          <w:right w:val="none" w:sz="0" w:space="0" w:color="auto"/>
          <w:bar w:val="none" w:sz="0" w:color="auto"/>
        </w:pBdr>
        <w:ind w:left="720"/>
        <w:rPr>
          <w:del w:id="1575" w:author="Alice Koskela (ORA)" w:date="2017-03-08T09:00:00Z"/>
          <w:rFonts w:hAnsi="Arial" w:cs="Arial"/>
        </w:rPr>
      </w:pPr>
      <w:del w:id="1576" w:author="Alice Koskela (ORA)" w:date="2017-03-08T09:00:00Z">
        <w:r w:rsidRPr="00AD0415">
          <w:rPr>
            <w:rFonts w:hAnsi="Arial" w:cs="Arial"/>
            <w:b/>
          </w:rPr>
          <w:delText>3</w:delText>
        </w:r>
        <w:r w:rsidR="00041809" w:rsidRPr="00AD0415">
          <w:rPr>
            <w:rFonts w:hAnsi="Arial" w:cs="Arial"/>
            <w:b/>
          </w:rPr>
          <w:delText>0</w:delText>
        </w:r>
        <w:r w:rsidR="00AC48D4" w:rsidRPr="00AD0415">
          <w:rPr>
            <w:rFonts w:hAnsi="Arial" w:cs="Arial"/>
            <w:b/>
          </w:rPr>
          <w:delText>3</w:delText>
        </w:r>
        <w:r w:rsidR="00041809" w:rsidRPr="00AD0415">
          <w:rPr>
            <w:rFonts w:hAnsi="Arial" w:cs="Arial"/>
            <w:b/>
          </w:rPr>
          <w:delText>.3</w:delText>
        </w:r>
        <w:r w:rsidR="00041809" w:rsidRPr="00AD0415">
          <w:rPr>
            <w:rFonts w:hAnsi="Arial" w:cs="Arial"/>
          </w:rPr>
          <w:tab/>
        </w:r>
        <w:r w:rsidR="00041809" w:rsidRPr="003E1EA7">
          <w:rPr>
            <w:rFonts w:hAnsi="Arial" w:cs="Arial"/>
            <w:u w:val="single"/>
          </w:rPr>
          <w:delText xml:space="preserve">Temporary </w:delText>
        </w:r>
        <w:r w:rsidR="008A378F">
          <w:rPr>
            <w:rFonts w:hAnsi="Arial" w:cs="Arial"/>
            <w:u w:val="single"/>
          </w:rPr>
          <w:delText>E</w:delText>
        </w:r>
        <w:r w:rsidR="00041809" w:rsidRPr="003E1EA7">
          <w:rPr>
            <w:rFonts w:hAnsi="Arial" w:cs="Arial"/>
            <w:u w:val="single"/>
          </w:rPr>
          <w:delText>mployees</w:delText>
        </w:r>
        <w:r w:rsidR="00041809" w:rsidRPr="00AD0415">
          <w:rPr>
            <w:rFonts w:hAnsi="Arial" w:cs="Arial"/>
          </w:rPr>
          <w:delText xml:space="preserve"> may work a varied schedule and in most cases an employee who is hired on a temporary basis can expect to work in that position for a maximum of sixty (60) days unless an extension is approved by the</w:delText>
        </w:r>
        <w:r w:rsidR="00AC124A" w:rsidRPr="00AD0415">
          <w:rPr>
            <w:rFonts w:hAnsi="Arial" w:cs="Arial"/>
          </w:rPr>
          <w:delText xml:space="preserve"> Department</w:delText>
        </w:r>
        <w:r w:rsidR="00041809" w:rsidRPr="00AD0415">
          <w:rPr>
            <w:rFonts w:hAnsi="Arial" w:cs="Arial"/>
          </w:rPr>
          <w:delText xml:space="preserve"> Director and Human Resources in advance. Temporary employees are not eligible for leave but are eligible for medical and dental coverage after 60 days of employment if they work an average of 30 hours or more per week</w:delText>
        </w:r>
      </w:del>
      <w:proofErr w:type="gramStart"/>
      <w:ins w:id="1577" w:author="Alice Koskela (ORA)" w:date="2017-03-08T09:00:00Z">
        <w:r w:rsidR="0074195F">
          <w:t>on</w:t>
        </w:r>
        <w:proofErr w:type="gramEnd"/>
        <w:r w:rsidR="002723F7">
          <w:t xml:space="preserve"> interview score</w:t>
        </w:r>
        <w:r w:rsidR="0074195F">
          <w:t>s.</w:t>
        </w:r>
        <w:r w:rsidR="002723F7">
          <w:t xml:space="preserve"> </w:t>
        </w:r>
        <w:r w:rsidR="0074195F">
          <w:t xml:space="preserve"> </w:t>
        </w:r>
        <w:r w:rsidR="008E6AC3">
          <w:t>Honorably discharged Veterans who served</w:t>
        </w:r>
      </w:ins>
      <w:r w:rsidR="008E6AC3">
        <w:rPr>
          <w:rPrChange w:id="1578" w:author="Alice Koskela (ORA)" w:date="2017-03-08T09:00:00Z">
            <w:rPr>
              <w:rFonts w:hAnsi="Arial"/>
            </w:rPr>
          </w:rPrChange>
        </w:rPr>
        <w:t xml:space="preserve"> during </w:t>
      </w:r>
      <w:del w:id="1579" w:author="Alice Koskela (ORA)" w:date="2017-03-08T09:00:00Z">
        <w:r w:rsidR="00041809" w:rsidRPr="00AD0415">
          <w:rPr>
            <w:rFonts w:hAnsi="Arial" w:cs="Arial"/>
          </w:rPr>
          <w:delText xml:space="preserve">the length of their employment or if required by applicable law. The immediate supervisor may screen and </w:delText>
        </w:r>
        <w:r w:rsidR="00936958" w:rsidRPr="00AD0415">
          <w:rPr>
            <w:rFonts w:hAnsi="Arial" w:cs="Arial"/>
          </w:rPr>
          <w:delText>recommend an</w:delText>
        </w:r>
        <w:r w:rsidR="00041809" w:rsidRPr="00AD0415">
          <w:rPr>
            <w:rFonts w:hAnsi="Arial" w:cs="Arial"/>
          </w:rPr>
          <w:delText xml:space="preserve"> applicant from the referral list according to the minimum qualifications as specified on the job description with the HR Director or designee</w:delText>
        </w:r>
        <w:r w:rsidR="00041809" w:rsidRPr="00AD0415">
          <w:rPr>
            <w:rFonts w:hAnsi="Arial" w:cs="Arial"/>
            <w:lang w:val="fr-FR"/>
          </w:rPr>
          <w:delText>’</w:delText>
        </w:r>
        <w:r w:rsidR="00041809" w:rsidRPr="00AD0415">
          <w:rPr>
            <w:rFonts w:hAnsi="Arial" w:cs="Arial"/>
          </w:rPr>
          <w:delText xml:space="preserve">s approval. </w:delText>
        </w:r>
      </w:del>
    </w:p>
    <w:p w:rsidR="00041809" w:rsidRPr="00AD0415" w:rsidRDefault="00041809">
      <w:pPr>
        <w:pStyle w:val="Body1"/>
        <w:pBdr>
          <w:top w:val="none" w:sz="0" w:space="0" w:color="auto"/>
          <w:left w:val="none" w:sz="0" w:space="0" w:color="auto"/>
          <w:bottom w:val="none" w:sz="0" w:space="0" w:color="auto"/>
          <w:right w:val="none" w:sz="0" w:space="0" w:color="auto"/>
          <w:bar w:val="none" w:sz="0" w:color="auto"/>
        </w:pBdr>
        <w:rPr>
          <w:del w:id="1580" w:author="Alice Koskela (ORA)" w:date="2017-03-08T09:00:00Z"/>
          <w:rFonts w:hAnsi="Arial" w:cs="Arial"/>
        </w:rPr>
      </w:pPr>
      <w:del w:id="1581" w:author="Alice Koskela (ORA)" w:date="2017-03-08T09:00:00Z">
        <w:r w:rsidRPr="00AD0415">
          <w:rPr>
            <w:rFonts w:hAnsi="Arial" w:cs="Arial"/>
          </w:rPr>
          <w:delText xml:space="preserve"> </w:delText>
        </w:r>
      </w:del>
    </w:p>
    <w:p w:rsidR="00041809" w:rsidRPr="00AD0415" w:rsidRDefault="00AF1371" w:rsidP="00AD0415">
      <w:pPr>
        <w:pStyle w:val="Body1"/>
        <w:pBdr>
          <w:top w:val="none" w:sz="0" w:space="0" w:color="auto"/>
          <w:left w:val="none" w:sz="0" w:space="0" w:color="auto"/>
          <w:bottom w:val="none" w:sz="0" w:space="0" w:color="auto"/>
          <w:right w:val="none" w:sz="0" w:space="0" w:color="auto"/>
          <w:bar w:val="none" w:sz="0" w:color="auto"/>
        </w:pBdr>
        <w:ind w:left="720"/>
        <w:rPr>
          <w:del w:id="1582" w:author="Alice Koskela (ORA)" w:date="2017-03-08T09:00:00Z"/>
          <w:rFonts w:hAnsi="Arial" w:cs="Arial"/>
        </w:rPr>
      </w:pPr>
      <w:del w:id="1583" w:author="Alice Koskela (ORA)" w:date="2017-03-08T09:00:00Z">
        <w:r w:rsidRPr="00AD0415">
          <w:rPr>
            <w:rFonts w:hAnsi="Arial" w:cs="Arial"/>
            <w:b/>
          </w:rPr>
          <w:delText>3</w:delText>
        </w:r>
        <w:r w:rsidR="00041809" w:rsidRPr="00AD0415">
          <w:rPr>
            <w:rFonts w:hAnsi="Arial" w:cs="Arial"/>
            <w:b/>
          </w:rPr>
          <w:delText>0</w:delText>
        </w:r>
        <w:r w:rsidR="00AC48D4" w:rsidRPr="00AD0415">
          <w:rPr>
            <w:rFonts w:hAnsi="Arial" w:cs="Arial"/>
            <w:b/>
          </w:rPr>
          <w:delText>3</w:delText>
        </w:r>
        <w:r w:rsidR="00041809" w:rsidRPr="00AD0415">
          <w:rPr>
            <w:rFonts w:hAnsi="Arial" w:cs="Arial"/>
            <w:b/>
          </w:rPr>
          <w:delText>.4</w:delText>
        </w:r>
        <w:r w:rsidR="00041809" w:rsidRPr="00AD0415">
          <w:rPr>
            <w:rFonts w:hAnsi="Arial" w:cs="Arial"/>
          </w:rPr>
          <w:tab/>
        </w:r>
        <w:r w:rsidR="00041809" w:rsidRPr="003E1EA7">
          <w:rPr>
            <w:rFonts w:hAnsi="Arial" w:cs="Arial"/>
            <w:u w:val="single"/>
          </w:rPr>
          <w:delText xml:space="preserve">Seasonal </w:delText>
        </w:r>
        <w:r w:rsidR="008A378F">
          <w:rPr>
            <w:rFonts w:hAnsi="Arial" w:cs="Arial"/>
            <w:u w:val="single"/>
          </w:rPr>
          <w:delText>E</w:delText>
        </w:r>
        <w:r w:rsidR="00041809" w:rsidRPr="003E1EA7">
          <w:rPr>
            <w:rFonts w:hAnsi="Arial" w:cs="Arial"/>
            <w:u w:val="single"/>
          </w:rPr>
          <w:delText>mployees</w:delText>
        </w:r>
        <w:r w:rsidR="00041809" w:rsidRPr="00AD0415">
          <w:rPr>
            <w:rFonts w:hAnsi="Arial" w:cs="Arial"/>
          </w:rPr>
          <w:delText xml:space="preserve"> are hired for seasonal occupations, and may receive a prorated amount of benefits and leave.  </w:delText>
        </w:r>
      </w:del>
    </w:p>
    <w:p w:rsidR="00041809" w:rsidRPr="00AD0415" w:rsidRDefault="00041809">
      <w:pPr>
        <w:pStyle w:val="Body1"/>
        <w:pBdr>
          <w:top w:val="none" w:sz="0" w:space="0" w:color="auto"/>
          <w:left w:val="none" w:sz="0" w:space="0" w:color="auto"/>
          <w:bottom w:val="none" w:sz="0" w:space="0" w:color="auto"/>
          <w:right w:val="none" w:sz="0" w:space="0" w:color="auto"/>
          <w:bar w:val="none" w:sz="0" w:color="auto"/>
        </w:pBdr>
        <w:rPr>
          <w:del w:id="1584" w:author="Alice Koskela (ORA)" w:date="2017-03-08T09:00:00Z"/>
          <w:rFonts w:hAnsi="Arial" w:cs="Arial"/>
        </w:rPr>
      </w:pPr>
    </w:p>
    <w:p w:rsidR="0027115B" w:rsidRDefault="00AF1371">
      <w:pPr>
        <w:pStyle w:val="BodyA"/>
        <w:pBdr>
          <w:top w:val="none" w:sz="0" w:space="0" w:color="auto"/>
          <w:left w:val="none" w:sz="0" w:space="0" w:color="auto"/>
          <w:bottom w:val="none" w:sz="0" w:space="0" w:color="auto"/>
          <w:right w:val="none" w:sz="0" w:space="0" w:color="auto"/>
          <w:bar w:val="none" w:sz="0" w:color="auto"/>
        </w:pBdr>
        <w:ind w:left="720"/>
        <w:rPr>
          <w:rPrChange w:id="1585" w:author="Alice Koskela (ORA)" w:date="2017-03-08T09:00:00Z">
            <w:rPr>
              <w:rFonts w:hAnsi="Arial"/>
            </w:rPr>
          </w:rPrChange>
        </w:rPr>
        <w:pPrChange w:id="1586" w:author="Alice Koskela (ORA)" w:date="2017-03-08T09:00:00Z">
          <w:pPr>
            <w:pStyle w:val="Body1"/>
            <w:pBdr>
              <w:top w:val="none" w:sz="0" w:space="0" w:color="auto"/>
              <w:left w:val="none" w:sz="0" w:space="0" w:color="auto"/>
              <w:bottom w:val="none" w:sz="0" w:space="0" w:color="auto"/>
              <w:right w:val="none" w:sz="0" w:space="0" w:color="auto"/>
              <w:bar w:val="none" w:sz="0" w:color="auto"/>
            </w:pBdr>
            <w:ind w:left="720"/>
          </w:pPr>
        </w:pPrChange>
      </w:pPr>
      <w:del w:id="1587" w:author="Alice Koskela (ORA)" w:date="2017-03-08T09:00:00Z">
        <w:r w:rsidRPr="00AD0415">
          <w:rPr>
            <w:rFonts w:hAnsi="Arial" w:cs="Arial"/>
            <w:b/>
          </w:rPr>
          <w:delText>3</w:delText>
        </w:r>
        <w:r w:rsidR="00041809" w:rsidRPr="00AD0415">
          <w:rPr>
            <w:rFonts w:hAnsi="Arial" w:cs="Arial"/>
            <w:b/>
          </w:rPr>
          <w:delText>0</w:delText>
        </w:r>
        <w:r w:rsidR="00AC48D4" w:rsidRPr="00AD0415">
          <w:rPr>
            <w:rFonts w:hAnsi="Arial" w:cs="Arial"/>
            <w:b/>
          </w:rPr>
          <w:delText>3</w:delText>
        </w:r>
        <w:r w:rsidR="00041809" w:rsidRPr="00AD0415">
          <w:rPr>
            <w:rFonts w:hAnsi="Arial" w:cs="Arial"/>
            <w:b/>
          </w:rPr>
          <w:delText>.5</w:delText>
        </w:r>
        <w:r w:rsidR="00041809" w:rsidRPr="00AD0415">
          <w:rPr>
            <w:rFonts w:hAnsi="Arial" w:cs="Arial"/>
            <w:b/>
          </w:rPr>
          <w:tab/>
        </w:r>
        <w:r w:rsidR="00041809" w:rsidRPr="003E1EA7">
          <w:rPr>
            <w:rFonts w:hAnsi="Arial" w:cs="Arial"/>
            <w:u w:val="single"/>
          </w:rPr>
          <w:delText xml:space="preserve">Short </w:delText>
        </w:r>
        <w:r w:rsidR="00102930" w:rsidRPr="003E1EA7">
          <w:rPr>
            <w:rFonts w:hAnsi="Arial" w:cs="Arial"/>
            <w:u w:val="single"/>
          </w:rPr>
          <w:delText>N</w:delText>
        </w:r>
        <w:r w:rsidR="00041809" w:rsidRPr="003E1EA7">
          <w:rPr>
            <w:rFonts w:hAnsi="Arial" w:cs="Arial"/>
            <w:u w:val="single"/>
          </w:rPr>
          <w:delText xml:space="preserve">otice </w:delText>
        </w:r>
        <w:r w:rsidR="008A378F">
          <w:rPr>
            <w:rFonts w:hAnsi="Arial" w:cs="Arial"/>
            <w:u w:val="single"/>
          </w:rPr>
          <w:delText>E</w:delText>
        </w:r>
        <w:r w:rsidR="00041809" w:rsidRPr="003E1EA7">
          <w:rPr>
            <w:rFonts w:hAnsi="Arial" w:cs="Arial"/>
            <w:u w:val="single"/>
          </w:rPr>
          <w:delText>mployees</w:delText>
        </w:r>
        <w:r w:rsidR="00041809" w:rsidRPr="00AD0415">
          <w:rPr>
            <w:rFonts w:hAnsi="Arial" w:cs="Arial"/>
          </w:rPr>
          <w:delText xml:space="preserve"> (formerly known as On-call </w:delText>
        </w:r>
        <w:r w:rsidR="008A378F">
          <w:rPr>
            <w:rFonts w:hAnsi="Arial" w:cs="Arial"/>
          </w:rPr>
          <w:delText>E</w:delText>
        </w:r>
        <w:r w:rsidR="00041809" w:rsidRPr="00AD0415">
          <w:rPr>
            <w:rFonts w:hAnsi="Arial" w:cs="Arial"/>
          </w:rPr>
          <w:delText>mployees) are eligible to be placed in an employee pool for certain tasks and who are expected to be available</w:delText>
        </w:r>
      </w:del>
      <w:ins w:id="1588" w:author="Alice Koskela (ORA)" w:date="2017-03-08T09:00:00Z">
        <w:r w:rsidR="008E6AC3">
          <w:rPr>
            <w:rFonts w:ascii="Arial"/>
          </w:rPr>
          <w:t>a war will receive an additional 4 points</w:t>
        </w:r>
      </w:ins>
      <w:r w:rsidR="008E6AC3">
        <w:rPr>
          <w:rFonts w:ascii="Arial"/>
          <w:rPrChange w:id="1589" w:author="Alice Koskela (ORA)" w:date="2017-03-08T09:00:00Z">
            <w:rPr>
              <w:rFonts w:hAnsi="Arial"/>
            </w:rPr>
          </w:rPrChange>
        </w:rPr>
        <w:t xml:space="preserve"> on </w:t>
      </w:r>
      <w:del w:id="1590" w:author="Alice Koskela (ORA)" w:date="2017-03-08T09:00:00Z">
        <w:r w:rsidR="00041809" w:rsidRPr="00AD0415">
          <w:rPr>
            <w:rFonts w:hAnsi="Arial" w:cs="Arial"/>
          </w:rPr>
          <w:delText xml:space="preserve">short notice to perform these duties.  </w:delText>
        </w:r>
      </w:del>
      <w:moveFromRangeStart w:id="1591" w:author="Alice Koskela (ORA)" w:date="2017-03-08T09:00:00Z" w:name="move476726967"/>
      <w:moveFrom w:id="1592" w:author="Alice Koskela (ORA)" w:date="2017-03-08T09:00:00Z">
        <w:r w:rsidR="00CB1FE8" w:rsidRPr="005B65EE">
          <w:rPr>
            <w:rFonts w:ascii="Arial" w:hAnsi="Arial"/>
          </w:rPr>
          <w:t xml:space="preserve">These employees understand that their work hours will be difficult to predict and the Tribes recognizes that a person may reasonably not be able to fulfill a “call” to work.  Short Notice employees who decline or fail to respond to a call to work 3 times within a 90 day period will be separated from employment.  </w:t>
        </w:r>
      </w:moveFrom>
      <w:moveFromRangeEnd w:id="1591"/>
      <w:del w:id="1593" w:author="Alice Koskela (ORA)" w:date="2017-03-08T09:00:00Z">
        <w:r w:rsidR="00041809" w:rsidRPr="00AD0415">
          <w:rPr>
            <w:rFonts w:hAnsi="Arial" w:cs="Arial"/>
          </w:rPr>
          <w:delText xml:space="preserve">These employees are not eligible for leave but they will be eligible for medical and dental coverage after 60 days of employment if they work an average of 30 hours or more per week during the length of their employment or if required by applicable law. </w:delText>
        </w:r>
      </w:del>
      <w:moveFromRangeStart w:id="1594" w:author="Alice Koskela (ORA)" w:date="2017-03-08T09:00:00Z" w:name="move476726968"/>
      <w:moveFrom w:id="1595" w:author="Alice Koskela (ORA)" w:date="2017-03-08T09:00:00Z">
        <w:r w:rsidR="00CB1FE8" w:rsidRPr="005B65EE">
          <w:rPr>
            <w:rFonts w:ascii="Arial" w:hAnsi="Arial"/>
          </w:rPr>
          <w:t xml:space="preserve">The “Short Notice” pool will be developed by the Human Resources Office at the direction of the Program Manager or designee. </w:t>
        </w:r>
      </w:moveFrom>
      <w:moveFromRangeEnd w:id="1594"/>
      <w:del w:id="1596" w:author="Alice Koskela (ORA)" w:date="2017-03-08T09:00:00Z">
        <w:r w:rsidR="00041809" w:rsidRPr="00AD0415">
          <w:rPr>
            <w:rFonts w:hAnsi="Arial" w:cs="Arial"/>
          </w:rPr>
          <w:delText>The HR Director or designee</w:delText>
        </w:r>
        <w:r w:rsidR="00041809" w:rsidRPr="00AD0415">
          <w:rPr>
            <w:rFonts w:hAnsi="Arial" w:cs="Arial"/>
            <w:lang w:val="fr-FR"/>
          </w:rPr>
          <w:delText>’</w:delText>
        </w:r>
        <w:r w:rsidR="00041809" w:rsidRPr="00AD0415">
          <w:rPr>
            <w:rFonts w:hAnsi="Arial" w:cs="Arial"/>
          </w:rPr>
          <w:delText>s approval of the selection is required.  Indian preference will apply in scheduling.</w:delText>
        </w:r>
        <w:r w:rsidR="00102930" w:rsidRPr="00AD0415">
          <w:rPr>
            <w:rFonts w:hAnsi="Arial" w:cs="Arial"/>
          </w:rPr>
          <w:delText xml:space="preserve">  </w:delText>
        </w:r>
      </w:del>
      <w:ins w:id="1597" w:author="Alice Koskela (ORA)" w:date="2017-03-08T09:00:00Z">
        <w:r w:rsidR="008E6AC3">
          <w:rPr>
            <w:rFonts w:ascii="Arial"/>
          </w:rPr>
          <w:t>interview scores.  Honorably discharged Veterans who served at any time and have a present service connected disability or have received a Purple Heart will receive an additional 5 points on interview scores.</w:t>
        </w:r>
      </w:ins>
    </w:p>
    <w:p w:rsidR="00041809" w:rsidRPr="00AD0415" w:rsidRDefault="00041809">
      <w:pPr>
        <w:pStyle w:val="Body1"/>
        <w:pBdr>
          <w:top w:val="none" w:sz="0" w:space="0" w:color="auto"/>
          <w:left w:val="none" w:sz="0" w:space="0" w:color="auto"/>
          <w:bottom w:val="none" w:sz="0" w:space="0" w:color="auto"/>
          <w:right w:val="none" w:sz="0" w:space="0" w:color="auto"/>
          <w:bar w:val="none" w:sz="0" w:color="auto"/>
        </w:pBdr>
        <w:rPr>
          <w:del w:id="1598" w:author="Alice Koskela (ORA)" w:date="2017-03-08T09:00:00Z"/>
          <w:rFonts w:hAnsi="Arial" w:cs="Arial"/>
        </w:rPr>
      </w:pPr>
    </w:p>
    <w:p w:rsidR="00041809" w:rsidRPr="00AD0415" w:rsidRDefault="00AF1371" w:rsidP="00AD0415">
      <w:pPr>
        <w:pStyle w:val="Body1"/>
        <w:pBdr>
          <w:top w:val="none" w:sz="0" w:space="0" w:color="auto"/>
          <w:left w:val="none" w:sz="0" w:space="0" w:color="auto"/>
          <w:bottom w:val="none" w:sz="0" w:space="0" w:color="auto"/>
          <w:right w:val="none" w:sz="0" w:space="0" w:color="auto"/>
          <w:bar w:val="none" w:sz="0" w:color="auto"/>
        </w:pBdr>
        <w:ind w:left="720"/>
        <w:rPr>
          <w:del w:id="1599" w:author="Alice Koskela (ORA)" w:date="2017-03-08T09:00:00Z"/>
          <w:rStyle w:val="Strong"/>
          <w:rFonts w:hAnsi="Arial" w:cs="Arial"/>
          <w:b w:val="0"/>
        </w:rPr>
      </w:pPr>
      <w:del w:id="1600" w:author="Alice Koskela (ORA)" w:date="2017-03-08T09:00:00Z">
        <w:r w:rsidRPr="00AD0415">
          <w:rPr>
            <w:rStyle w:val="Strong"/>
            <w:rFonts w:hAnsi="Arial" w:cs="Arial"/>
            <w:b w:val="0"/>
          </w:rPr>
          <w:delText>3</w:delText>
        </w:r>
        <w:r w:rsidR="00041809" w:rsidRPr="00AD0415">
          <w:rPr>
            <w:rStyle w:val="Strong"/>
            <w:rFonts w:hAnsi="Arial" w:cs="Arial"/>
            <w:b w:val="0"/>
          </w:rPr>
          <w:delText>0</w:delText>
        </w:r>
        <w:r w:rsidR="00AC48D4" w:rsidRPr="00AD0415">
          <w:rPr>
            <w:rStyle w:val="Strong"/>
            <w:rFonts w:hAnsi="Arial" w:cs="Arial"/>
            <w:b w:val="0"/>
          </w:rPr>
          <w:delText>3</w:delText>
        </w:r>
      </w:del>
      <w:moveFromRangeStart w:id="1601" w:author="Alice Koskela (ORA)" w:date="2017-03-08T09:00:00Z" w:name="move476726969"/>
      <w:moveFrom w:id="1602" w:author="Alice Koskela (ORA)" w:date="2017-03-08T09:00:00Z">
        <w:r w:rsidR="005B65EE">
          <w:rPr>
            <w:rPrChange w:id="1603" w:author="Alice Koskela (ORA)" w:date="2017-03-08T09:00:00Z">
              <w:rPr>
                <w:rStyle w:val="Strong"/>
                <w:rFonts w:hAnsi="Arial"/>
                <w:b w:val="0"/>
              </w:rPr>
            </w:rPrChange>
          </w:rPr>
          <w:t>.6</w:t>
        </w:r>
        <w:r w:rsidR="00CB1FE8" w:rsidRPr="005B65EE">
          <w:rPr>
            <w:rPrChange w:id="1604" w:author="Alice Koskela (ORA)" w:date="2017-03-08T09:00:00Z">
              <w:rPr>
                <w:rStyle w:val="Strong"/>
                <w:rFonts w:hAnsi="Arial"/>
                <w:b w:val="0"/>
              </w:rPr>
            </w:rPrChange>
          </w:rPr>
          <w:tab/>
        </w:r>
        <w:r w:rsidR="00CB1FE8" w:rsidRPr="00D942D5">
          <w:rPr>
            <w:rPrChange w:id="1605" w:author="Alice Koskela (ORA)" w:date="2017-03-08T09:00:00Z">
              <w:rPr>
                <w:rStyle w:val="Strong"/>
                <w:rFonts w:hAnsi="Arial"/>
                <w:b w:val="0"/>
                <w:u w:val="single"/>
              </w:rPr>
            </w:rPrChange>
          </w:rPr>
          <w:t>Contract Employees</w:t>
        </w:r>
        <w:r w:rsidR="00CB1FE8" w:rsidRPr="005B65EE">
          <w:rPr>
            <w:rPrChange w:id="1606" w:author="Alice Koskela (ORA)" w:date="2017-03-08T09:00:00Z">
              <w:rPr>
                <w:rStyle w:val="Strong"/>
                <w:rFonts w:hAnsi="Arial"/>
                <w:b w:val="0"/>
              </w:rPr>
            </w:rPrChange>
          </w:rPr>
          <w:t xml:space="preserve"> are employees who have a written contract which defines the terms and conditions of employment between the Tribes and the Contract Employee.  Contract Employees will be hired through the regular hiring process unless directed by Colville Business Council to recruit for such talent.  The offer of employment is not final until the contract has been approved by the Colville </w:t>
        </w:r>
        <w:r w:rsidR="00DC7EB1">
          <w:rPr>
            <w:rPrChange w:id="1607" w:author="Alice Koskela (ORA)" w:date="2017-03-08T09:00:00Z">
              <w:rPr>
                <w:rStyle w:val="Strong"/>
                <w:rFonts w:hAnsi="Arial"/>
                <w:b w:val="0"/>
              </w:rPr>
            </w:rPrChange>
          </w:rPr>
          <w:t>Business Council or designee.</w:t>
        </w:r>
      </w:moveFrom>
      <w:moveFromRangeEnd w:id="1601"/>
    </w:p>
    <w:p w:rsidR="00041809" w:rsidRPr="00AD0415" w:rsidRDefault="00AF1371">
      <w:pPr>
        <w:pStyle w:val="BodyA"/>
        <w:pBdr>
          <w:top w:val="none" w:sz="0" w:space="0" w:color="auto"/>
          <w:left w:val="none" w:sz="0" w:space="0" w:color="auto"/>
          <w:bottom w:val="none" w:sz="0" w:space="0" w:color="auto"/>
          <w:right w:val="none" w:sz="0" w:space="0" w:color="auto"/>
          <w:bar w:val="none" w:sz="0" w:color="auto"/>
        </w:pBdr>
        <w:rPr>
          <w:del w:id="1608" w:author="Alice Koskela (ORA)" w:date="2017-03-08T09:00:00Z"/>
          <w:rFonts w:ascii="Arial" w:eastAsia="Times New Roman" w:hAnsi="Arial" w:cs="Arial"/>
          <w:b/>
        </w:rPr>
      </w:pPr>
      <w:del w:id="1609" w:author="Alice Koskela (ORA)" w:date="2017-03-08T09:00:00Z">
        <w:r w:rsidRPr="00AD0415">
          <w:rPr>
            <w:rFonts w:ascii="Arial" w:hAnsi="Arial" w:cs="Arial"/>
            <w:b/>
          </w:rPr>
          <w:delText>3</w:delText>
        </w:r>
        <w:r w:rsidR="00041809" w:rsidRPr="00AD0415">
          <w:rPr>
            <w:rFonts w:ascii="Arial" w:hAnsi="Arial" w:cs="Arial"/>
            <w:b/>
          </w:rPr>
          <w:delText>0</w:delText>
        </w:r>
        <w:r w:rsidR="00AC48D4" w:rsidRPr="00AD0415">
          <w:rPr>
            <w:rFonts w:ascii="Arial" w:hAnsi="Arial" w:cs="Arial"/>
            <w:b/>
          </w:rPr>
          <w:delText>4</w:delText>
        </w:r>
        <w:r w:rsidR="00041809" w:rsidRPr="00AD0415">
          <w:rPr>
            <w:rFonts w:ascii="Arial" w:hAnsi="Arial" w:cs="Arial"/>
            <w:b/>
          </w:rPr>
          <w:delText xml:space="preserve">      </w:delText>
        </w:r>
        <w:r w:rsidR="00041809" w:rsidRPr="00AD0415">
          <w:rPr>
            <w:rFonts w:ascii="Arial" w:hAnsi="Arial" w:cs="Arial"/>
            <w:b/>
            <w:u w:val="single"/>
          </w:rPr>
          <w:delText>Hiring Process</w:delText>
        </w:r>
        <w:r w:rsidR="00041809" w:rsidRPr="00AD0415">
          <w:rPr>
            <w:rFonts w:ascii="Arial" w:hAnsi="Arial" w:cs="Arial"/>
            <w:b/>
          </w:rPr>
          <w:delText xml:space="preserve"> </w:delText>
        </w:r>
      </w:del>
    </w:p>
    <w:p w:rsidR="00234E76" w:rsidRDefault="00DF031A" w:rsidP="00326124">
      <w:pPr>
        <w:pStyle w:val="BodyA"/>
        <w:pBdr>
          <w:top w:val="none" w:sz="0" w:space="0" w:color="auto"/>
          <w:left w:val="none" w:sz="0" w:space="0" w:color="auto"/>
          <w:bottom w:val="none" w:sz="0" w:space="0" w:color="auto"/>
          <w:right w:val="none" w:sz="0" w:space="0" w:color="auto"/>
          <w:bar w:val="none" w:sz="0" w:color="auto"/>
        </w:pBdr>
        <w:ind w:left="720" w:hanging="720"/>
        <w:rPr>
          <w:ins w:id="1610" w:author="Alice Koskela (ORA)" w:date="2017-03-08T09:00:00Z"/>
          <w:rFonts w:ascii="Arial" w:hAnsi="Arial" w:cs="Arial"/>
          <w:b/>
        </w:rPr>
      </w:pPr>
      <w:ins w:id="1611" w:author="Alice Koskela (ORA)" w:date="2017-03-08T09:00:00Z">
        <w:r w:rsidRPr="00A4330E">
          <w:rPr>
            <w:rFonts w:ascii="Arial" w:hAnsi="Arial" w:cs="Arial"/>
            <w:b/>
          </w:rPr>
          <w:t>4.</w:t>
        </w:r>
        <w:r w:rsidR="00A4330E" w:rsidRPr="00A4330E">
          <w:rPr>
            <w:rFonts w:ascii="Arial" w:hAnsi="Arial" w:cs="Arial"/>
            <w:b/>
          </w:rPr>
          <w:t>4</w:t>
        </w:r>
        <w:r w:rsidRPr="00AD0415">
          <w:rPr>
            <w:rFonts w:ascii="Arial" w:hAnsi="Arial" w:cs="Arial"/>
            <w:b/>
          </w:rPr>
          <w:t xml:space="preserve">      </w:t>
        </w:r>
        <w:r w:rsidR="00234E76">
          <w:rPr>
            <w:rFonts w:ascii="Arial" w:hAnsi="Arial" w:cs="Arial"/>
            <w:b/>
          </w:rPr>
          <w:t>Vacancies</w:t>
        </w:r>
      </w:ins>
    </w:p>
    <w:p w:rsidR="00D70264"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161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AD0415">
        <w:rPr>
          <w:rFonts w:ascii="Arial" w:hAnsi="Arial" w:cs="Arial"/>
        </w:rPr>
        <w:t xml:space="preserve">When a position becomes vacant for any reason, the manager of the program with the vacancy will complete a Notice of Position Vacancy Packet.  Human Resources staff will work with the manager to finalize the job description and job announcement </w:t>
      </w:r>
      <w:r w:rsidR="00213AA6">
        <w:rPr>
          <w:rFonts w:ascii="Arial" w:hAnsi="Arial" w:cs="Arial"/>
        </w:rPr>
        <w:t xml:space="preserve">in order to </w:t>
      </w:r>
      <w:r w:rsidRPr="00AD0415">
        <w:rPr>
          <w:rFonts w:ascii="Arial" w:hAnsi="Arial" w:cs="Arial"/>
        </w:rPr>
        <w:t xml:space="preserve">advertise the position.  Human Resources </w:t>
      </w:r>
      <w:del w:id="1613" w:author="Alice Koskela (ORA)" w:date="2017-03-08T09:00:00Z">
        <w:r w:rsidRPr="00AD0415">
          <w:rPr>
            <w:rFonts w:ascii="Arial" w:hAnsi="Arial" w:cs="Arial"/>
          </w:rPr>
          <w:delText>assist</w:delText>
        </w:r>
      </w:del>
      <w:proofErr w:type="gramStart"/>
      <w:ins w:id="1614" w:author="Alice Koskela (ORA)" w:date="2017-03-08T09:00:00Z">
        <w:r w:rsidRPr="00AD0415">
          <w:rPr>
            <w:rFonts w:ascii="Arial" w:hAnsi="Arial" w:cs="Arial"/>
          </w:rPr>
          <w:t>assist</w:t>
        </w:r>
        <w:r w:rsidR="00A4330E">
          <w:rPr>
            <w:rFonts w:ascii="Arial" w:hAnsi="Arial" w:cs="Arial"/>
          </w:rPr>
          <w:t>s</w:t>
        </w:r>
      </w:ins>
      <w:proofErr w:type="gramEnd"/>
      <w:r w:rsidRPr="00AD0415">
        <w:rPr>
          <w:rFonts w:ascii="Arial" w:hAnsi="Arial" w:cs="Arial"/>
        </w:rPr>
        <w:t xml:space="preserve"> departments in developing and modifying job descriptions.  </w:t>
      </w:r>
      <w:r w:rsidR="00E3225C" w:rsidRPr="00AD0415">
        <w:rPr>
          <w:rFonts w:ascii="Arial" w:hAnsi="Arial" w:cs="Arial"/>
        </w:rPr>
        <w:t xml:space="preserve">In order to reduce risk of liability to the Tribes, </w:t>
      </w:r>
      <w:r w:rsidRPr="00AD0415">
        <w:rPr>
          <w:rFonts w:ascii="Arial" w:hAnsi="Arial" w:cs="Arial"/>
        </w:rPr>
        <w:t xml:space="preserve">Human Resources will </w:t>
      </w:r>
      <w:r w:rsidR="00E3225C" w:rsidRPr="00AD0415">
        <w:rPr>
          <w:rFonts w:ascii="Arial" w:hAnsi="Arial" w:cs="Arial"/>
        </w:rPr>
        <w:t>ensure the final job description complies with the appropriate classification, wages, and physical requirements.</w:t>
      </w:r>
      <w:r w:rsidRPr="00AD0415">
        <w:rPr>
          <w:rFonts w:ascii="Arial" w:hAnsi="Arial" w:cs="Arial"/>
        </w:rPr>
        <w:t xml:space="preserve"> If a manager intends to create a new position, the manager will work with HR to develop the position description and pay range.  New position descriptions and pay must be proposed in writing by HR and approved by signature of the Executive Director. Immediately upon such approval, HR will advertise the position. </w:t>
      </w:r>
      <w:ins w:id="1615" w:author="Alice Koskela (ORA)" w:date="2017-03-08T09:00:00Z">
        <w:r w:rsidR="002318A8">
          <w:rPr>
            <w:rFonts w:ascii="Arial" w:hAnsi="Arial" w:cs="Arial"/>
          </w:rPr>
          <w:t xml:space="preserve"> </w:t>
        </w:r>
      </w:ins>
    </w:p>
    <w:p w:rsidR="00041809" w:rsidRPr="00AD0415" w:rsidRDefault="00041809">
      <w:pPr>
        <w:pStyle w:val="BodyA"/>
        <w:pBdr>
          <w:top w:val="none" w:sz="0" w:space="0" w:color="auto"/>
          <w:left w:val="none" w:sz="0" w:space="0" w:color="auto"/>
          <w:bottom w:val="none" w:sz="0" w:space="0" w:color="auto"/>
          <w:right w:val="none" w:sz="0" w:space="0" w:color="auto"/>
          <w:bar w:val="none" w:sz="0" w:color="auto"/>
        </w:pBdr>
        <w:rPr>
          <w:del w:id="1616" w:author="Alice Koskela (ORA)" w:date="2017-03-08T09:00:00Z"/>
          <w:rFonts w:ascii="Arial" w:eastAsia="Times New Roman" w:hAnsi="Arial" w:cs="Arial"/>
        </w:rPr>
      </w:pPr>
    </w:p>
    <w:p w:rsidR="00D70264" w:rsidRDefault="00041809" w:rsidP="00D70264">
      <w:pPr>
        <w:pStyle w:val="BodyA"/>
        <w:pBdr>
          <w:top w:val="none" w:sz="0" w:space="0" w:color="auto"/>
          <w:left w:val="none" w:sz="0" w:space="0" w:color="auto"/>
          <w:bottom w:val="none" w:sz="0" w:space="0" w:color="auto"/>
          <w:right w:val="none" w:sz="0" w:space="0" w:color="auto"/>
          <w:bar w:val="none" w:sz="0" w:color="auto"/>
        </w:pBdr>
        <w:rPr>
          <w:del w:id="1617" w:author="Alice Koskela (ORA)" w:date="2017-03-08T09:00:00Z"/>
          <w:rFonts w:ascii="Arial" w:eastAsia="Times New Roman" w:hAnsi="Arial" w:cs="Arial"/>
        </w:rPr>
      </w:pPr>
      <w:del w:id="1618" w:author="Alice Koskela (ORA)" w:date="2017-03-08T09:00:00Z">
        <w:r w:rsidRPr="00AD0415">
          <w:rPr>
            <w:rFonts w:ascii="Arial" w:hAnsi="Arial" w:cs="Arial"/>
          </w:rPr>
          <w:delText xml:space="preserve">Typically the following rules will be followed in hiring and transfers of candidates for employment and employees: </w:delText>
        </w:r>
      </w:del>
    </w:p>
    <w:p w:rsidR="00D70264" w:rsidRDefault="00041809" w:rsidP="000D7E2E">
      <w:pPr>
        <w:pStyle w:val="BodyA"/>
        <w:numPr>
          <w:ilvl w:val="0"/>
          <w:numId w:val="94"/>
        </w:numPr>
        <w:pBdr>
          <w:top w:val="none" w:sz="0" w:space="0" w:color="auto"/>
          <w:left w:val="none" w:sz="0" w:space="0" w:color="auto"/>
          <w:bottom w:val="none" w:sz="0" w:space="0" w:color="auto"/>
          <w:right w:val="none" w:sz="0" w:space="0" w:color="auto"/>
          <w:bar w:val="none" w:sz="0" w:color="auto"/>
        </w:pBdr>
        <w:rPr>
          <w:del w:id="1619" w:author="Alice Koskela (ORA)" w:date="2017-03-08T09:00:00Z"/>
          <w:rFonts w:ascii="Arial" w:eastAsia="Times New Roman" w:hAnsi="Arial" w:cs="Arial"/>
        </w:rPr>
      </w:pPr>
      <w:del w:id="1620" w:author="Alice Koskela (ORA)" w:date="2017-03-08T09:00:00Z">
        <w:r w:rsidRPr="00AD0415">
          <w:rPr>
            <w:rFonts w:ascii="Arial" w:hAnsi="Arial" w:cs="Arial"/>
          </w:rPr>
          <w:delText xml:space="preserve">Vacancies may be filled by competitive placement, non-competitive placement, transfer, demotion, promotion, or use of a training program. </w:delText>
        </w:r>
      </w:del>
    </w:p>
    <w:p w:rsidR="00234E76" w:rsidRDefault="00F57BF7" w:rsidP="00326124">
      <w:pPr>
        <w:pStyle w:val="BodyA"/>
        <w:pBdr>
          <w:top w:val="none" w:sz="0" w:space="0" w:color="auto"/>
          <w:left w:val="none" w:sz="0" w:space="0" w:color="auto"/>
          <w:bottom w:val="none" w:sz="0" w:space="0" w:color="auto"/>
          <w:right w:val="none" w:sz="0" w:space="0" w:color="auto"/>
          <w:bar w:val="none" w:sz="0" w:color="auto"/>
        </w:pBdr>
        <w:ind w:left="720" w:hanging="720"/>
        <w:rPr>
          <w:ins w:id="1621" w:author="Alice Koskela (ORA)" w:date="2017-03-08T09:00:00Z"/>
          <w:rFonts w:ascii="Arial" w:eastAsia="Times New Roman" w:hAnsi="Arial" w:cs="Arial"/>
        </w:rPr>
      </w:pPr>
      <w:del w:id="1622" w:author="Alice Koskela (ORA)" w:date="2017-03-08T09:00:00Z">
        <w:r w:rsidRPr="00F57BF7">
          <w:rPr>
            <w:rFonts w:ascii="Arial" w:hAnsi="Arial" w:cs="Arial"/>
          </w:rPr>
          <w:delText xml:space="preserve">Applicant Screening Process – </w:delText>
        </w:r>
      </w:del>
      <w:ins w:id="1623" w:author="Alice Koskela (ORA)" w:date="2017-03-08T09:00:00Z">
        <w:r w:rsidR="007E12D0" w:rsidRPr="00234E76">
          <w:rPr>
            <w:rFonts w:ascii="Arial" w:eastAsia="Times New Roman" w:hAnsi="Arial" w:cs="Arial"/>
            <w:b/>
          </w:rPr>
          <w:t>4.</w:t>
        </w:r>
        <w:r w:rsidR="00A4330E">
          <w:rPr>
            <w:rFonts w:ascii="Arial" w:eastAsia="Times New Roman" w:hAnsi="Arial" w:cs="Arial"/>
            <w:b/>
          </w:rPr>
          <w:t>5</w:t>
        </w:r>
        <w:r w:rsidR="007E12D0" w:rsidRPr="00234E76">
          <w:rPr>
            <w:rFonts w:ascii="Arial" w:eastAsia="Times New Roman" w:hAnsi="Arial" w:cs="Arial"/>
            <w:b/>
          </w:rPr>
          <w:t xml:space="preserve">  </w:t>
        </w:r>
        <w:r w:rsidR="003F350A" w:rsidRPr="00234E76">
          <w:rPr>
            <w:rFonts w:ascii="Arial" w:eastAsia="Times New Roman" w:hAnsi="Arial" w:cs="Arial"/>
            <w:b/>
          </w:rPr>
          <w:tab/>
        </w:r>
        <w:r w:rsidR="00234E76" w:rsidRPr="00234E76">
          <w:rPr>
            <w:rFonts w:ascii="Arial" w:eastAsia="Times New Roman" w:hAnsi="Arial" w:cs="Arial"/>
            <w:b/>
          </w:rPr>
          <w:t>Application Review</w:t>
        </w:r>
      </w:ins>
    </w:p>
    <w:p w:rsidR="00F57BF7" w:rsidRDefault="00F57BF7">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1624" w:author="Alice Koskela (ORA)" w:date="2017-03-08T09:00:00Z">
          <w:pPr>
            <w:pStyle w:val="BodyA"/>
            <w:numPr>
              <w:numId w:val="94"/>
            </w:numPr>
            <w:pBdr>
              <w:top w:val="none" w:sz="0" w:space="0" w:color="auto"/>
              <w:left w:val="none" w:sz="0" w:space="0" w:color="auto"/>
              <w:bottom w:val="none" w:sz="0" w:space="0" w:color="auto"/>
              <w:right w:val="none" w:sz="0" w:space="0" w:color="auto"/>
              <w:bar w:val="none" w:sz="0" w:color="auto"/>
            </w:pBdr>
            <w:ind w:left="720" w:hanging="360"/>
          </w:pPr>
        </w:pPrChange>
      </w:pPr>
      <w:r w:rsidRPr="00F57BF7">
        <w:rPr>
          <w:rFonts w:ascii="Arial" w:hAnsi="Arial" w:cs="Arial"/>
        </w:rPr>
        <w:t xml:space="preserve">HR will determine which applicants satisfy minimum qualifications, conditions of rehire, and physical requirements of the position applied for.  In cases where concerns regarding prior employment history, references, potential nepotism, inaccurate information in the application, prior convictions or arrests (when applicable), unprofessional behavior in the hiring process, or any other circumstance that may impact fitness for hire, those concerns will be discussed with the </w:t>
      </w:r>
      <w:del w:id="1625" w:author="Alice Koskela (ORA)" w:date="2017-03-08T09:00:00Z">
        <w:r w:rsidRPr="00F57BF7">
          <w:rPr>
            <w:rFonts w:ascii="Arial" w:hAnsi="Arial" w:cs="Arial"/>
          </w:rPr>
          <w:delText>interview panel.</w:delText>
        </w:r>
      </w:del>
      <w:ins w:id="1626" w:author="Alice Koskela (ORA)" w:date="2017-03-08T09:00:00Z">
        <w:r w:rsidR="007E12D0">
          <w:rPr>
            <w:rFonts w:ascii="Arial" w:hAnsi="Arial" w:cs="Arial"/>
          </w:rPr>
          <w:t>Interview Board</w:t>
        </w:r>
        <w:r w:rsidRPr="00F57BF7">
          <w:rPr>
            <w:rFonts w:ascii="Arial" w:hAnsi="Arial" w:cs="Arial"/>
          </w:rPr>
          <w:t>.</w:t>
        </w:r>
      </w:ins>
      <w:r w:rsidRPr="00F57BF7">
        <w:rPr>
          <w:rFonts w:ascii="Arial" w:hAnsi="Arial" w:cs="Arial"/>
        </w:rPr>
        <w:t xml:space="preserve">  Such concerns will not </w:t>
      </w:r>
      <w:ins w:id="1627" w:author="Alice Koskela (ORA)" w:date="2017-03-08T09:00:00Z">
        <w:r w:rsidR="00F16908">
          <w:rPr>
            <w:rFonts w:ascii="Arial" w:hAnsi="Arial" w:cs="Arial"/>
          </w:rPr>
          <w:t xml:space="preserve">necessarily </w:t>
        </w:r>
      </w:ins>
      <w:r w:rsidRPr="00F57BF7">
        <w:rPr>
          <w:rFonts w:ascii="Arial" w:hAnsi="Arial" w:cs="Arial"/>
        </w:rPr>
        <w:t>prohibit an applicant from being offered an interview</w:t>
      </w:r>
      <w:ins w:id="1628" w:author="Alice Koskela (ORA)" w:date="2017-03-08T09:00:00Z">
        <w:r w:rsidR="00F16908">
          <w:rPr>
            <w:rFonts w:ascii="Arial" w:hAnsi="Arial" w:cs="Arial"/>
          </w:rPr>
          <w:t xml:space="preserve"> unless passage of a criminal background check is a requirement of the position and the applicant cannot pass this check</w:t>
        </w:r>
      </w:ins>
      <w:r w:rsidRPr="00F57BF7">
        <w:rPr>
          <w:rFonts w:ascii="Arial" w:hAnsi="Arial" w:cs="Arial"/>
        </w:rPr>
        <w:t>.</w:t>
      </w:r>
    </w:p>
    <w:p w:rsidR="00234E76" w:rsidRDefault="00234E76" w:rsidP="00234E76">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
    </w:p>
    <w:p w:rsidR="00234E76" w:rsidRDefault="00F57BF7" w:rsidP="00326124">
      <w:pPr>
        <w:pStyle w:val="BodyA"/>
        <w:pBdr>
          <w:top w:val="none" w:sz="0" w:space="0" w:color="auto"/>
          <w:left w:val="none" w:sz="0" w:space="0" w:color="auto"/>
          <w:bottom w:val="none" w:sz="0" w:space="0" w:color="auto"/>
          <w:right w:val="none" w:sz="0" w:space="0" w:color="auto"/>
          <w:bar w:val="none" w:sz="0" w:color="auto"/>
        </w:pBdr>
        <w:ind w:left="720" w:hanging="720"/>
        <w:rPr>
          <w:ins w:id="1629" w:author="Alice Koskela (ORA)" w:date="2017-03-08T09:00:00Z"/>
          <w:rFonts w:ascii="Arial" w:hAnsi="Arial" w:cs="Arial"/>
        </w:rPr>
      </w:pPr>
      <w:del w:id="1630" w:author="Alice Koskela (ORA)" w:date="2017-03-08T09:00:00Z">
        <w:r w:rsidRPr="00F57BF7">
          <w:rPr>
            <w:rFonts w:ascii="Arial" w:hAnsi="Arial" w:cs="Arial"/>
          </w:rPr>
          <w:delText>Further, the</w:delText>
        </w:r>
      </w:del>
      <w:ins w:id="1631" w:author="Alice Koskela (ORA)" w:date="2017-03-08T09:00:00Z">
        <w:r w:rsidR="00E150FA" w:rsidRPr="00234E76">
          <w:rPr>
            <w:rFonts w:ascii="Arial" w:hAnsi="Arial" w:cs="Arial"/>
            <w:b/>
          </w:rPr>
          <w:t>4.</w:t>
        </w:r>
        <w:r w:rsidR="00A4330E">
          <w:rPr>
            <w:rFonts w:ascii="Arial" w:hAnsi="Arial" w:cs="Arial"/>
            <w:b/>
          </w:rPr>
          <w:t>6</w:t>
        </w:r>
        <w:r w:rsidR="00E150FA">
          <w:rPr>
            <w:rFonts w:ascii="Arial" w:hAnsi="Arial" w:cs="Arial"/>
          </w:rPr>
          <w:tab/>
        </w:r>
        <w:r w:rsidR="00234E76" w:rsidRPr="00234E76">
          <w:rPr>
            <w:rFonts w:ascii="Arial" w:hAnsi="Arial" w:cs="Arial"/>
            <w:b/>
          </w:rPr>
          <w:t>Interview</w:t>
        </w:r>
        <w:r w:rsidR="00234E76">
          <w:rPr>
            <w:rFonts w:ascii="Arial" w:hAnsi="Arial" w:cs="Arial"/>
            <w:b/>
          </w:rPr>
          <w:t>/Selection</w:t>
        </w:r>
      </w:ins>
    </w:p>
    <w:p w:rsidR="00431484" w:rsidRDefault="00E150FA" w:rsidP="00234E76">
      <w:pPr>
        <w:pStyle w:val="BodyA"/>
        <w:pBdr>
          <w:top w:val="none" w:sz="0" w:space="0" w:color="auto"/>
          <w:left w:val="none" w:sz="0" w:space="0" w:color="auto"/>
          <w:bottom w:val="none" w:sz="0" w:space="0" w:color="auto"/>
          <w:right w:val="none" w:sz="0" w:space="0" w:color="auto"/>
          <w:bar w:val="none" w:sz="0" w:color="auto"/>
        </w:pBdr>
        <w:ind w:left="720"/>
        <w:rPr>
          <w:ins w:id="1632" w:author="Alice Koskela (ORA)" w:date="2017-03-08T09:00:00Z"/>
          <w:rFonts w:ascii="Arial" w:hAnsi="Arial" w:cs="Arial"/>
        </w:rPr>
      </w:pPr>
      <w:ins w:id="1633" w:author="Alice Koskela (ORA)" w:date="2017-03-08T09:00:00Z">
        <w:r>
          <w:rPr>
            <w:rFonts w:ascii="Arial" w:hAnsi="Arial" w:cs="Arial"/>
          </w:rPr>
          <w:t xml:space="preserve">The interview process will be conducted by a fair, ethical, and unbiased Interview </w:t>
        </w:r>
        <w:proofErr w:type="gramStart"/>
        <w:r>
          <w:rPr>
            <w:rFonts w:ascii="Arial" w:hAnsi="Arial" w:cs="Arial"/>
          </w:rPr>
          <w:t>Board  comprised</w:t>
        </w:r>
        <w:proofErr w:type="gramEnd"/>
        <w:r>
          <w:rPr>
            <w:rFonts w:ascii="Arial" w:hAnsi="Arial" w:cs="Arial"/>
          </w:rPr>
          <w:t xml:space="preserve"> </w:t>
        </w:r>
        <w:r w:rsidR="007E12D0" w:rsidRPr="007E12D0">
          <w:rPr>
            <w:rFonts w:ascii="Arial" w:hAnsi="Arial" w:cs="Arial"/>
          </w:rPr>
          <w:t xml:space="preserve">of the immediate supervisor and </w:t>
        </w:r>
        <w:r>
          <w:rPr>
            <w:rFonts w:ascii="Arial" w:hAnsi="Arial" w:cs="Arial"/>
          </w:rPr>
          <w:t>two</w:t>
        </w:r>
        <w:r w:rsidRPr="007E12D0">
          <w:rPr>
            <w:rFonts w:ascii="Arial" w:hAnsi="Arial" w:cs="Arial"/>
          </w:rPr>
          <w:t xml:space="preserve"> </w:t>
        </w:r>
        <w:r w:rsidR="007E12D0" w:rsidRPr="007E12D0">
          <w:rPr>
            <w:rFonts w:ascii="Arial" w:hAnsi="Arial" w:cs="Arial"/>
          </w:rPr>
          <w:t>other voting members who have professional or technical knowledge of the position requirements</w:t>
        </w:r>
        <w:r>
          <w:rPr>
            <w:rFonts w:ascii="Arial" w:hAnsi="Arial" w:cs="Arial"/>
          </w:rPr>
          <w:t xml:space="preserve">. </w:t>
        </w:r>
      </w:ins>
    </w:p>
    <w:p w:rsidR="00E150FA" w:rsidRDefault="00431484" w:rsidP="00326124">
      <w:pPr>
        <w:pStyle w:val="BodyA"/>
        <w:pBdr>
          <w:top w:val="none" w:sz="0" w:space="0" w:color="auto"/>
          <w:left w:val="none" w:sz="0" w:space="0" w:color="auto"/>
          <w:bottom w:val="none" w:sz="0" w:space="0" w:color="auto"/>
          <w:right w:val="none" w:sz="0" w:space="0" w:color="auto"/>
          <w:bar w:val="none" w:sz="0" w:color="auto"/>
        </w:pBdr>
        <w:ind w:left="1440" w:hanging="720"/>
        <w:rPr>
          <w:ins w:id="1634" w:author="Alice Koskela (ORA)" w:date="2017-03-08T09:00:00Z"/>
          <w:rFonts w:ascii="Arial" w:hAnsi="Arial" w:cs="Arial"/>
        </w:rPr>
      </w:pPr>
      <w:ins w:id="1635" w:author="Alice Koskela (ORA)" w:date="2017-03-08T09:00:00Z">
        <w:r>
          <w:rPr>
            <w:rFonts w:ascii="Arial" w:hAnsi="Arial" w:cs="Arial"/>
          </w:rPr>
          <w:t>4.</w:t>
        </w:r>
        <w:r w:rsidR="00A4330E">
          <w:rPr>
            <w:rFonts w:ascii="Arial" w:hAnsi="Arial" w:cs="Arial"/>
          </w:rPr>
          <w:t>6</w:t>
        </w:r>
        <w:r>
          <w:rPr>
            <w:rFonts w:ascii="Arial" w:hAnsi="Arial" w:cs="Arial"/>
          </w:rPr>
          <w:t xml:space="preserve">.1   </w:t>
        </w:r>
        <w:r w:rsidR="003F350A">
          <w:rPr>
            <w:rFonts w:ascii="Arial" w:hAnsi="Arial" w:cs="Arial"/>
          </w:rPr>
          <w:t>T</w:t>
        </w:r>
        <w:r w:rsidR="007E12D0" w:rsidRPr="007E12D0">
          <w:rPr>
            <w:rFonts w:ascii="Arial" w:hAnsi="Arial" w:cs="Arial"/>
          </w:rPr>
          <w:t xml:space="preserve">he Interview Board shall review all potential interviewee-submitted documents prior to drafting interview questions.  </w:t>
        </w:r>
      </w:ins>
    </w:p>
    <w:p w:rsidR="007E12D0" w:rsidRDefault="00E150FA" w:rsidP="00326124">
      <w:pPr>
        <w:pStyle w:val="BodyA"/>
        <w:pBdr>
          <w:top w:val="none" w:sz="0" w:space="0" w:color="auto"/>
          <w:left w:val="none" w:sz="0" w:space="0" w:color="auto"/>
          <w:bottom w:val="none" w:sz="0" w:space="0" w:color="auto"/>
          <w:right w:val="none" w:sz="0" w:space="0" w:color="auto"/>
          <w:bar w:val="none" w:sz="0" w:color="auto"/>
        </w:pBdr>
        <w:ind w:left="1440" w:hanging="720"/>
        <w:rPr>
          <w:ins w:id="1636" w:author="Alice Koskela (ORA)" w:date="2017-03-08T09:00:00Z"/>
          <w:rFonts w:ascii="Arial" w:hAnsi="Arial" w:cs="Arial"/>
        </w:rPr>
      </w:pPr>
      <w:ins w:id="1637" w:author="Alice Koskela (ORA)" w:date="2017-03-08T09:00:00Z">
        <w:r>
          <w:rPr>
            <w:rFonts w:ascii="Arial" w:hAnsi="Arial" w:cs="Arial"/>
          </w:rPr>
          <w:t>4.</w:t>
        </w:r>
        <w:r w:rsidR="00A4330E">
          <w:rPr>
            <w:rFonts w:ascii="Arial" w:hAnsi="Arial" w:cs="Arial"/>
          </w:rPr>
          <w:t>6</w:t>
        </w:r>
        <w:r>
          <w:rPr>
            <w:rFonts w:ascii="Arial" w:hAnsi="Arial" w:cs="Arial"/>
          </w:rPr>
          <w:t>.</w:t>
        </w:r>
        <w:r w:rsidR="00431484">
          <w:rPr>
            <w:rFonts w:ascii="Arial" w:hAnsi="Arial" w:cs="Arial"/>
          </w:rPr>
          <w:t>2</w:t>
        </w:r>
        <w:r>
          <w:rPr>
            <w:rFonts w:ascii="Arial" w:hAnsi="Arial" w:cs="Arial"/>
          </w:rPr>
          <w:t xml:space="preserve">   </w:t>
        </w:r>
        <w:r w:rsidR="007E12D0" w:rsidRPr="007E12D0">
          <w:rPr>
            <w:rFonts w:ascii="Arial" w:hAnsi="Arial" w:cs="Arial"/>
          </w:rPr>
          <w:t>Interview questions must be submitted to Human Resources at least two days prior to the interviews taking place.</w:t>
        </w:r>
        <w:r w:rsidR="0074195F">
          <w:rPr>
            <w:rFonts w:ascii="Arial" w:hAnsi="Arial" w:cs="Arial"/>
          </w:rPr>
          <w:t xml:space="preserve"> Answers to questions will be rated with a numerical score of 0-3, with zero meaning “unresponsive” or “unacceptable”, 1 meaning “</w:t>
        </w:r>
        <w:r w:rsidR="002B6355">
          <w:rPr>
            <w:rFonts w:ascii="Arial" w:hAnsi="Arial" w:cs="Arial"/>
          </w:rPr>
          <w:t>inadequate</w:t>
        </w:r>
        <w:r w:rsidR="0074195F">
          <w:rPr>
            <w:rFonts w:ascii="Arial" w:hAnsi="Arial" w:cs="Arial"/>
          </w:rPr>
          <w:t>,” 2 meaning “adequate” and 3 meaning “</w:t>
        </w:r>
        <w:r w:rsidR="002B6355">
          <w:rPr>
            <w:rFonts w:ascii="Arial" w:hAnsi="Arial" w:cs="Arial"/>
          </w:rPr>
          <w:t>excellent.”</w:t>
        </w:r>
        <w:r w:rsidR="00E402F4">
          <w:rPr>
            <w:rFonts w:ascii="Arial" w:hAnsi="Arial" w:cs="Arial"/>
          </w:rPr>
          <w:t xml:space="preserve">  All interviews must include at least 10 scored questions, and the interview scoring sheet will include a space for additional points for veteran applicants as provided in </w:t>
        </w:r>
        <w:r w:rsidR="004C4E04">
          <w:rPr>
            <w:rFonts w:ascii="Arial" w:hAnsi="Arial" w:cs="Arial"/>
          </w:rPr>
          <w:t>§ 4.3 above.</w:t>
        </w:r>
      </w:ins>
    </w:p>
    <w:p w:rsidR="00F57BF7" w:rsidRDefault="007E12D0" w:rsidP="00EC27ED">
      <w:pPr>
        <w:pStyle w:val="BodyA"/>
        <w:pBdr>
          <w:top w:val="none" w:sz="0" w:space="0" w:color="auto"/>
          <w:left w:val="none" w:sz="0" w:space="0" w:color="auto"/>
          <w:bottom w:val="none" w:sz="0" w:space="0" w:color="auto"/>
          <w:right w:val="none" w:sz="0" w:space="0" w:color="auto"/>
          <w:bar w:val="none" w:sz="0" w:color="auto"/>
        </w:pBdr>
        <w:ind w:left="360" w:firstLine="360"/>
        <w:rPr>
          <w:del w:id="1638" w:author="Alice Koskela (ORA)" w:date="2017-03-08T09:00:00Z"/>
          <w:rFonts w:ascii="Arial" w:hAnsi="Arial" w:cs="Arial"/>
        </w:rPr>
      </w:pPr>
      <w:ins w:id="1639" w:author="Alice Koskela (ORA)" w:date="2017-03-08T09:00:00Z">
        <w:r>
          <w:rPr>
            <w:rFonts w:ascii="Arial" w:hAnsi="Arial" w:cs="Arial"/>
          </w:rPr>
          <w:t>4.</w:t>
        </w:r>
        <w:r w:rsidR="00A4330E">
          <w:rPr>
            <w:rFonts w:ascii="Arial" w:hAnsi="Arial" w:cs="Arial"/>
          </w:rPr>
          <w:t>6</w:t>
        </w:r>
        <w:r w:rsidR="00E150FA">
          <w:rPr>
            <w:rFonts w:ascii="Arial" w:hAnsi="Arial" w:cs="Arial"/>
          </w:rPr>
          <w:t>.</w:t>
        </w:r>
        <w:r w:rsidR="00431484">
          <w:rPr>
            <w:rFonts w:ascii="Arial" w:hAnsi="Arial" w:cs="Arial"/>
          </w:rPr>
          <w:t>3</w:t>
        </w:r>
        <w:r>
          <w:rPr>
            <w:rFonts w:ascii="Arial" w:hAnsi="Arial" w:cs="Arial"/>
          </w:rPr>
          <w:t xml:space="preserve">   T</w:t>
        </w:r>
        <w:r w:rsidR="00F57BF7" w:rsidRPr="00F57BF7">
          <w:rPr>
            <w:rFonts w:ascii="Arial" w:hAnsi="Arial" w:cs="Arial"/>
          </w:rPr>
          <w:t>he</w:t>
        </w:r>
      </w:ins>
      <w:r w:rsidR="00F57BF7" w:rsidRPr="00F57BF7">
        <w:rPr>
          <w:rFonts w:ascii="Arial" w:hAnsi="Arial" w:cs="Arial"/>
        </w:rPr>
        <w:t xml:space="preserve"> Interview Board shall screen out applicants if the applicant’s hire </w:t>
      </w:r>
    </w:p>
    <w:p w:rsidR="00F57BF7" w:rsidRDefault="00F57BF7" w:rsidP="00EC27ED">
      <w:pPr>
        <w:pStyle w:val="BodyA"/>
        <w:pBdr>
          <w:top w:val="none" w:sz="0" w:space="0" w:color="auto"/>
          <w:left w:val="none" w:sz="0" w:space="0" w:color="auto"/>
          <w:bottom w:val="none" w:sz="0" w:space="0" w:color="auto"/>
          <w:right w:val="none" w:sz="0" w:space="0" w:color="auto"/>
          <w:bar w:val="none" w:sz="0" w:color="auto"/>
        </w:pBdr>
        <w:ind w:left="360" w:firstLine="360"/>
        <w:rPr>
          <w:del w:id="1640" w:author="Alice Koskela (ORA)" w:date="2017-03-08T09:00:00Z"/>
          <w:rFonts w:ascii="Arial" w:hAnsi="Arial" w:cs="Arial"/>
        </w:rPr>
      </w:pPr>
      <w:proofErr w:type="gramStart"/>
      <w:r w:rsidRPr="00F57BF7">
        <w:rPr>
          <w:rFonts w:ascii="Arial" w:hAnsi="Arial" w:cs="Arial"/>
        </w:rPr>
        <w:t>would</w:t>
      </w:r>
      <w:proofErr w:type="gramEnd"/>
      <w:r w:rsidRPr="00F57BF7">
        <w:rPr>
          <w:rFonts w:ascii="Arial" w:hAnsi="Arial" w:cs="Arial"/>
        </w:rPr>
        <w:t xml:space="preserve"> violate any Tribal policy, or if they are disbarred, excluded, or ineligible to </w:t>
      </w:r>
    </w:p>
    <w:p w:rsidR="00F57BF7" w:rsidRDefault="00F57BF7" w:rsidP="00EC27ED">
      <w:pPr>
        <w:pStyle w:val="BodyA"/>
        <w:pBdr>
          <w:top w:val="none" w:sz="0" w:space="0" w:color="auto"/>
          <w:left w:val="none" w:sz="0" w:space="0" w:color="auto"/>
          <w:bottom w:val="none" w:sz="0" w:space="0" w:color="auto"/>
          <w:right w:val="none" w:sz="0" w:space="0" w:color="auto"/>
          <w:bar w:val="none" w:sz="0" w:color="auto"/>
        </w:pBdr>
        <w:ind w:left="360" w:firstLine="360"/>
        <w:rPr>
          <w:del w:id="1641" w:author="Alice Koskela (ORA)" w:date="2017-03-08T09:00:00Z"/>
          <w:rFonts w:ascii="Arial" w:hAnsi="Arial" w:cs="Arial"/>
        </w:rPr>
      </w:pPr>
      <w:proofErr w:type="gramStart"/>
      <w:r w:rsidRPr="00F57BF7">
        <w:rPr>
          <w:rFonts w:ascii="Arial" w:hAnsi="Arial" w:cs="Arial"/>
        </w:rPr>
        <w:t>participate</w:t>
      </w:r>
      <w:proofErr w:type="gramEnd"/>
      <w:r w:rsidRPr="00F57BF7">
        <w:rPr>
          <w:rFonts w:ascii="Arial" w:hAnsi="Arial" w:cs="Arial"/>
        </w:rPr>
        <w:t xml:space="preserve"> in a federal program, or have been convicted of certain crimes </w:t>
      </w:r>
    </w:p>
    <w:p w:rsidR="00F57BF7" w:rsidRDefault="00F57BF7">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642" w:author="Alice Koskela (ORA)" w:date="2017-03-08T09:00:00Z">
          <w:pPr>
            <w:pStyle w:val="BodyA"/>
            <w:pBdr>
              <w:top w:val="none" w:sz="0" w:space="0" w:color="auto"/>
              <w:left w:val="none" w:sz="0" w:space="0" w:color="auto"/>
              <w:bottom w:val="none" w:sz="0" w:space="0" w:color="auto"/>
              <w:right w:val="none" w:sz="0" w:space="0" w:color="auto"/>
              <w:bar w:val="none" w:sz="0" w:color="auto"/>
            </w:pBdr>
            <w:ind w:left="360" w:firstLine="360"/>
          </w:pPr>
        </w:pPrChange>
      </w:pPr>
      <w:proofErr w:type="gramStart"/>
      <w:r w:rsidRPr="00F57BF7">
        <w:rPr>
          <w:rFonts w:ascii="Arial" w:hAnsi="Arial" w:cs="Arial"/>
        </w:rPr>
        <w:t>affecting</w:t>
      </w:r>
      <w:proofErr w:type="gramEnd"/>
      <w:r w:rsidRPr="00F57BF7">
        <w:rPr>
          <w:rFonts w:ascii="Arial" w:hAnsi="Arial" w:cs="Arial"/>
        </w:rPr>
        <w:t xml:space="preserve"> their fitness for requirements of the position applied for.</w:t>
      </w:r>
    </w:p>
    <w:p w:rsidR="00F57BF7" w:rsidRPr="00F57BF7" w:rsidRDefault="00F57BF7" w:rsidP="00EC27ED">
      <w:pPr>
        <w:pStyle w:val="BodyA"/>
        <w:pBdr>
          <w:top w:val="none" w:sz="0" w:space="0" w:color="auto"/>
          <w:left w:val="none" w:sz="0" w:space="0" w:color="auto"/>
          <w:bottom w:val="none" w:sz="0" w:space="0" w:color="auto"/>
          <w:right w:val="none" w:sz="0" w:space="0" w:color="auto"/>
          <w:bar w:val="none" w:sz="0" w:color="auto"/>
        </w:pBdr>
        <w:ind w:left="360"/>
        <w:rPr>
          <w:del w:id="1643" w:author="Alice Koskela (ORA)" w:date="2017-03-08T09:00:00Z"/>
          <w:rFonts w:ascii="Arial" w:hAnsi="Arial" w:cs="Arial"/>
        </w:rPr>
      </w:pPr>
    </w:p>
    <w:p w:rsidR="00AD16C1" w:rsidRPr="00F57BF7" w:rsidRDefault="00AD16C1" w:rsidP="005448DE">
      <w:pPr>
        <w:pStyle w:val="BodyA"/>
        <w:pBdr>
          <w:top w:val="none" w:sz="0" w:space="0" w:color="auto"/>
          <w:left w:val="none" w:sz="0" w:space="0" w:color="auto"/>
          <w:bottom w:val="none" w:sz="0" w:space="0" w:color="auto"/>
          <w:right w:val="none" w:sz="0" w:space="0" w:color="auto"/>
          <w:bar w:val="none" w:sz="0" w:color="auto"/>
        </w:pBdr>
        <w:ind w:left="1440" w:hanging="720"/>
        <w:rPr>
          <w:ins w:id="1644" w:author="Alice Koskela (ORA)" w:date="2017-03-08T09:00:00Z"/>
          <w:rFonts w:ascii="Arial" w:hAnsi="Arial" w:cs="Arial"/>
        </w:rPr>
      </w:pPr>
      <w:ins w:id="1645" w:author="Alice Koskela (ORA)" w:date="2017-03-08T09:00:00Z">
        <w:r>
          <w:rPr>
            <w:rFonts w:ascii="Arial" w:hAnsi="Arial" w:cs="Arial"/>
          </w:rPr>
          <w:t>4.6.4</w:t>
        </w:r>
        <w:r>
          <w:rPr>
            <w:rFonts w:ascii="Arial" w:hAnsi="Arial" w:cs="Arial"/>
          </w:rPr>
          <w:tab/>
        </w:r>
        <w:r w:rsidRPr="00AD16C1">
          <w:rPr>
            <w:rFonts w:ascii="Arial" w:hAnsi="Arial" w:cs="Arial"/>
          </w:rPr>
          <w:t>Prior misconduct by a tribal employee resulting in termination for cause shall be disclosed by HR to the Interview Panel if the employee later applies for a position with the Tribes.  The Interview Panel shall exclude applicants whose prior misconduct was of a serious nature (theft, embezzlement, fraud, sexual harassment, for example)</w:t>
        </w:r>
        <w:proofErr w:type="gramStart"/>
        <w:r w:rsidRPr="00AD16C1">
          <w:rPr>
            <w:rFonts w:ascii="Arial" w:hAnsi="Arial" w:cs="Arial"/>
          </w:rPr>
          <w:t>,  and</w:t>
        </w:r>
        <w:proofErr w:type="gramEnd"/>
        <w:r w:rsidRPr="00AD16C1">
          <w:rPr>
            <w:rFonts w:ascii="Arial" w:hAnsi="Arial" w:cs="Arial"/>
          </w:rPr>
          <w:t xml:space="preserve"> occurred within five years of the time of application, unless the position applied for provides no opportunity for similar misconduct.</w:t>
        </w:r>
      </w:ins>
    </w:p>
    <w:p w:rsidR="00EC27ED" w:rsidRDefault="007E12D0">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646" w:author="Alice Koskela (ORA)" w:date="2017-03-08T09:00:00Z">
          <w:pPr>
            <w:pStyle w:val="BodyA"/>
            <w:pBdr>
              <w:top w:val="none" w:sz="0" w:space="0" w:color="auto"/>
              <w:left w:val="none" w:sz="0" w:space="0" w:color="auto"/>
              <w:bottom w:val="none" w:sz="0" w:space="0" w:color="auto"/>
              <w:right w:val="none" w:sz="0" w:space="0" w:color="auto"/>
              <w:bar w:val="none" w:sz="0" w:color="auto"/>
            </w:pBdr>
            <w:ind w:left="720"/>
          </w:pPr>
        </w:pPrChange>
      </w:pPr>
      <w:ins w:id="1647" w:author="Alice Koskela (ORA)" w:date="2017-03-08T09:00:00Z">
        <w:r>
          <w:rPr>
            <w:rFonts w:ascii="Arial" w:hAnsi="Arial" w:cs="Arial"/>
          </w:rPr>
          <w:t>4.</w:t>
        </w:r>
        <w:r w:rsidR="00A4330E">
          <w:rPr>
            <w:rFonts w:ascii="Arial" w:hAnsi="Arial" w:cs="Arial"/>
          </w:rPr>
          <w:t>6</w:t>
        </w:r>
        <w:r w:rsidR="00E150FA">
          <w:rPr>
            <w:rFonts w:ascii="Arial" w:hAnsi="Arial" w:cs="Arial"/>
          </w:rPr>
          <w:t>.</w:t>
        </w:r>
        <w:r w:rsidR="00AD16C1">
          <w:rPr>
            <w:rFonts w:ascii="Arial" w:hAnsi="Arial" w:cs="Arial"/>
          </w:rPr>
          <w:t>5</w:t>
        </w:r>
        <w:r>
          <w:rPr>
            <w:rFonts w:ascii="Arial" w:hAnsi="Arial" w:cs="Arial"/>
          </w:rPr>
          <w:tab/>
        </w:r>
      </w:ins>
      <w:r w:rsidR="00F57BF7" w:rsidRPr="00F57BF7">
        <w:rPr>
          <w:rFonts w:ascii="Arial" w:hAnsi="Arial" w:cs="Arial"/>
        </w:rPr>
        <w:t>Final selection of an applicant by the Interview Board will be based, among other things, upon satisfactory employment record, supporting job references, meeting minimum qualifications, possessing the physical capabilities to perform the essential functions of the position, providing accurate and complete information on the application and at the interview, passing applicable background and driving clearances, responding to job interview/job offers in a timely manner, passing all required health or drug screening, and remaining in good standing with the Tribes throughout the application, interview, and hiring processes.</w:t>
      </w:r>
    </w:p>
    <w:p w:rsidR="00D70264" w:rsidRDefault="00CD572B" w:rsidP="00A37916">
      <w:pPr>
        <w:pStyle w:val="BodyA"/>
        <w:numPr>
          <w:ilvl w:val="0"/>
          <w:numId w:val="94"/>
        </w:numPr>
        <w:pBdr>
          <w:top w:val="none" w:sz="0" w:space="0" w:color="auto"/>
          <w:left w:val="none" w:sz="0" w:space="0" w:color="auto"/>
          <w:bottom w:val="none" w:sz="0" w:space="0" w:color="auto"/>
          <w:right w:val="none" w:sz="0" w:space="0" w:color="auto"/>
          <w:bar w:val="none" w:sz="0" w:color="auto"/>
        </w:pBdr>
        <w:rPr>
          <w:del w:id="1648" w:author="Alice Koskela (ORA)" w:date="2017-03-08T09:00:00Z"/>
          <w:rFonts w:ascii="Arial" w:eastAsia="Times New Roman" w:hAnsi="Arial" w:cs="Arial"/>
        </w:rPr>
      </w:pPr>
      <w:del w:id="1649" w:author="Alice Koskela (ORA)" w:date="2017-03-08T09:00:00Z">
        <w:r w:rsidRPr="00D70264">
          <w:rPr>
            <w:rFonts w:ascii="Arial" w:hAnsi="Arial" w:cs="Arial"/>
          </w:rPr>
          <w:delText>Interview Board</w:delText>
        </w:r>
        <w:r w:rsidR="00041809" w:rsidRPr="00D70264">
          <w:rPr>
            <w:rFonts w:ascii="Arial" w:hAnsi="Arial" w:cs="Arial"/>
          </w:rPr>
          <w:delText xml:space="preserve"> – The </w:delText>
        </w:r>
        <w:r w:rsidRPr="00D70264">
          <w:rPr>
            <w:rFonts w:ascii="Arial" w:hAnsi="Arial" w:cs="Arial"/>
          </w:rPr>
          <w:delText>board</w:delText>
        </w:r>
        <w:r w:rsidR="00041809" w:rsidRPr="00D70264">
          <w:rPr>
            <w:rFonts w:ascii="Arial" w:hAnsi="Arial" w:cs="Arial"/>
          </w:rPr>
          <w:delText xml:space="preserve"> must be fair, ethical, and unbiased.  </w:delText>
        </w:r>
      </w:del>
    </w:p>
    <w:p w:rsidR="00D70264" w:rsidRDefault="00CD572B" w:rsidP="000D7E2E">
      <w:pPr>
        <w:pStyle w:val="BodyA"/>
        <w:numPr>
          <w:ilvl w:val="0"/>
          <w:numId w:val="94"/>
        </w:numPr>
        <w:pBdr>
          <w:top w:val="none" w:sz="0" w:space="0" w:color="auto"/>
          <w:left w:val="none" w:sz="0" w:space="0" w:color="auto"/>
          <w:bottom w:val="none" w:sz="0" w:space="0" w:color="auto"/>
          <w:right w:val="none" w:sz="0" w:space="0" w:color="auto"/>
          <w:bar w:val="none" w:sz="0" w:color="auto"/>
        </w:pBdr>
        <w:rPr>
          <w:del w:id="1650" w:author="Alice Koskela (ORA)" w:date="2017-03-08T09:00:00Z"/>
          <w:rFonts w:ascii="Arial" w:eastAsia="Times New Roman" w:hAnsi="Arial" w:cs="Arial"/>
        </w:rPr>
      </w:pPr>
      <w:del w:id="1651" w:author="Alice Koskela (ORA)" w:date="2017-03-08T09:00:00Z">
        <w:r w:rsidRPr="00D70264">
          <w:rPr>
            <w:rFonts w:ascii="Arial" w:hAnsi="Arial" w:cs="Arial"/>
          </w:rPr>
          <w:delText>The Interview Board will consist</w:delText>
        </w:r>
        <w:r w:rsidR="00781A6D" w:rsidRPr="00D70264">
          <w:rPr>
            <w:rFonts w:ascii="Arial" w:hAnsi="Arial" w:cs="Arial"/>
          </w:rPr>
          <w:delText xml:space="preserve"> of the immediate supervisor and 2 other</w:delText>
        </w:r>
        <w:r w:rsidRPr="00D70264">
          <w:rPr>
            <w:rFonts w:ascii="Arial" w:hAnsi="Arial" w:cs="Arial"/>
          </w:rPr>
          <w:delText xml:space="preserve"> voting members who </w:delText>
        </w:r>
        <w:r w:rsidR="00CC3431" w:rsidRPr="00D70264">
          <w:rPr>
            <w:rFonts w:ascii="Arial" w:hAnsi="Arial" w:cs="Arial"/>
          </w:rPr>
          <w:delText xml:space="preserve">have professional or technical knowledge of the position requirements.  </w:delText>
        </w:r>
      </w:del>
    </w:p>
    <w:p w:rsidR="00D70264" w:rsidRDefault="00CC3431" w:rsidP="000D7E2E">
      <w:pPr>
        <w:pStyle w:val="BodyA"/>
        <w:numPr>
          <w:ilvl w:val="0"/>
          <w:numId w:val="94"/>
        </w:numPr>
        <w:pBdr>
          <w:top w:val="none" w:sz="0" w:space="0" w:color="auto"/>
          <w:left w:val="none" w:sz="0" w:space="0" w:color="auto"/>
          <w:bottom w:val="none" w:sz="0" w:space="0" w:color="auto"/>
          <w:right w:val="none" w:sz="0" w:space="0" w:color="auto"/>
          <w:bar w:val="none" w:sz="0" w:color="auto"/>
        </w:pBdr>
        <w:rPr>
          <w:del w:id="1652" w:author="Alice Koskela (ORA)" w:date="2017-03-08T09:00:00Z"/>
          <w:rFonts w:ascii="Arial" w:eastAsia="Times New Roman" w:hAnsi="Arial" w:cs="Arial"/>
        </w:rPr>
      </w:pPr>
      <w:del w:id="1653" w:author="Alice Koskela (ORA)" w:date="2017-03-08T09:00:00Z">
        <w:r w:rsidRPr="00D70264">
          <w:rPr>
            <w:rFonts w:ascii="Arial" w:hAnsi="Arial" w:cs="Arial"/>
          </w:rPr>
          <w:delText>The Interview Board shall review all potential interviewee</w:delText>
        </w:r>
        <w:r w:rsidR="00FC769D">
          <w:rPr>
            <w:rFonts w:ascii="Arial" w:hAnsi="Arial" w:cs="Arial"/>
          </w:rPr>
          <w:delText>-</w:delText>
        </w:r>
        <w:r w:rsidRPr="00D70264">
          <w:rPr>
            <w:rFonts w:ascii="Arial" w:hAnsi="Arial" w:cs="Arial"/>
          </w:rPr>
          <w:delText>submitted</w:delText>
        </w:r>
        <w:r w:rsidR="00FC769D">
          <w:rPr>
            <w:rFonts w:ascii="Arial" w:hAnsi="Arial" w:cs="Arial"/>
          </w:rPr>
          <w:delText xml:space="preserve"> documents</w:delText>
        </w:r>
        <w:r w:rsidRPr="00D70264">
          <w:rPr>
            <w:rFonts w:ascii="Arial" w:hAnsi="Arial" w:cs="Arial"/>
          </w:rPr>
          <w:delText xml:space="preserve"> </w:delText>
        </w:r>
        <w:r w:rsidR="00781A6D" w:rsidRPr="00D70264">
          <w:rPr>
            <w:rFonts w:ascii="Arial" w:hAnsi="Arial" w:cs="Arial"/>
          </w:rPr>
          <w:delText>prior to drafting interview questions.  Interview question</w:delText>
        </w:r>
        <w:r w:rsidR="00255DF1">
          <w:rPr>
            <w:rFonts w:ascii="Arial" w:hAnsi="Arial" w:cs="Arial"/>
          </w:rPr>
          <w:delText>s</w:delText>
        </w:r>
        <w:r w:rsidR="00781A6D" w:rsidRPr="00D70264">
          <w:rPr>
            <w:rFonts w:ascii="Arial" w:hAnsi="Arial" w:cs="Arial"/>
          </w:rPr>
          <w:delText xml:space="preserve"> must be submitted to Human Resources at least two days prior to the interviews taking place.</w:delText>
        </w:r>
      </w:del>
    </w:p>
    <w:p w:rsidR="00D70264" w:rsidRDefault="00E150FA" w:rsidP="000D7E2E">
      <w:pPr>
        <w:pStyle w:val="BodyA"/>
        <w:numPr>
          <w:ilvl w:val="0"/>
          <w:numId w:val="94"/>
        </w:numPr>
        <w:pBdr>
          <w:top w:val="none" w:sz="0" w:space="0" w:color="auto"/>
          <w:left w:val="none" w:sz="0" w:space="0" w:color="auto"/>
          <w:bottom w:val="none" w:sz="0" w:space="0" w:color="auto"/>
          <w:right w:val="none" w:sz="0" w:space="0" w:color="auto"/>
          <w:bar w:val="none" w:sz="0" w:color="auto"/>
        </w:pBdr>
        <w:rPr>
          <w:del w:id="1654" w:author="Alice Koskela (ORA)" w:date="2017-03-08T09:00:00Z"/>
          <w:rFonts w:ascii="Arial" w:eastAsia="Times New Roman" w:hAnsi="Arial" w:cs="Arial"/>
        </w:rPr>
      </w:pPr>
      <w:ins w:id="1655" w:author="Alice Koskela (ORA)" w:date="2017-03-08T09:00:00Z">
        <w:r>
          <w:rPr>
            <w:rFonts w:ascii="Arial" w:hAnsi="Arial" w:cs="Arial"/>
          </w:rPr>
          <w:t>4.</w:t>
        </w:r>
        <w:r w:rsidR="00A4330E">
          <w:rPr>
            <w:rFonts w:ascii="Arial" w:hAnsi="Arial" w:cs="Arial"/>
          </w:rPr>
          <w:t>6</w:t>
        </w:r>
        <w:r>
          <w:rPr>
            <w:rFonts w:ascii="Arial" w:hAnsi="Arial" w:cs="Arial"/>
          </w:rPr>
          <w:t>.</w:t>
        </w:r>
        <w:r w:rsidR="00AD16C1">
          <w:rPr>
            <w:rFonts w:ascii="Arial" w:hAnsi="Arial" w:cs="Arial"/>
          </w:rPr>
          <w:t>6</w:t>
        </w:r>
        <w:r w:rsidRPr="00E150FA">
          <w:t xml:space="preserve"> </w:t>
        </w:r>
        <w:r w:rsidR="003F350A">
          <w:t xml:space="preserve">  </w:t>
        </w:r>
      </w:ins>
      <w:r w:rsidRPr="00E150FA">
        <w:rPr>
          <w:rFonts w:ascii="Arial" w:hAnsi="Arial" w:cs="Arial"/>
        </w:rPr>
        <w:t>The Interview Board will make recommendations for final selection but cannot negotiate salaries.</w:t>
      </w:r>
    </w:p>
    <w:p w:rsidR="00102192" w:rsidRDefault="00E150FA">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656" w:author="Alice Koskela (ORA)" w:date="2017-03-08T09:00:00Z">
          <w:pPr>
            <w:pStyle w:val="BodyA"/>
            <w:numPr>
              <w:numId w:val="94"/>
            </w:numPr>
            <w:pBdr>
              <w:top w:val="none" w:sz="0" w:space="0" w:color="auto"/>
              <w:left w:val="none" w:sz="0" w:space="0" w:color="auto"/>
              <w:bottom w:val="none" w:sz="0" w:space="0" w:color="auto"/>
              <w:right w:val="none" w:sz="0" w:space="0" w:color="auto"/>
              <w:bar w:val="none" w:sz="0" w:color="auto"/>
            </w:pBdr>
            <w:ind w:left="720" w:hanging="360"/>
          </w:pPr>
        </w:pPrChange>
      </w:pPr>
      <w:ins w:id="1657" w:author="Alice Koskela (ORA)" w:date="2017-03-08T09:00:00Z">
        <w:r w:rsidRPr="00E150FA">
          <w:rPr>
            <w:rFonts w:ascii="Arial" w:hAnsi="Arial" w:cs="Arial"/>
          </w:rPr>
          <w:t xml:space="preserve"> </w:t>
        </w:r>
      </w:ins>
      <w:r w:rsidRPr="00E150FA">
        <w:rPr>
          <w:rFonts w:ascii="Arial" w:hAnsi="Arial" w:cs="Arial"/>
        </w:rPr>
        <w:t>The HR Director or designee will approve or disapprove the recommendation of the Interview Board</w:t>
      </w:r>
      <w:del w:id="1658" w:author="Alice Koskela (ORA)" w:date="2017-03-08T09:00:00Z">
        <w:r w:rsidR="00CD572B" w:rsidRPr="00916F63">
          <w:rPr>
            <w:rFonts w:ascii="Arial" w:eastAsia="Times New Roman" w:hAnsi="Arial" w:cs="Arial"/>
          </w:rPr>
          <w:delText>.</w:delText>
        </w:r>
      </w:del>
    </w:p>
    <w:p w:rsidR="00CD572B" w:rsidRDefault="00CD572B" w:rsidP="00CD572B">
      <w:pPr>
        <w:pStyle w:val="BodyA"/>
        <w:pBdr>
          <w:top w:val="none" w:sz="0" w:space="0" w:color="auto"/>
          <w:left w:val="none" w:sz="0" w:space="0" w:color="auto"/>
          <w:bottom w:val="none" w:sz="0" w:space="0" w:color="auto"/>
          <w:right w:val="none" w:sz="0" w:space="0" w:color="auto"/>
          <w:bar w:val="none" w:sz="0" w:color="auto"/>
        </w:pBdr>
        <w:rPr>
          <w:del w:id="1659" w:author="Alice Koskela (ORA)" w:date="2017-03-08T09:00:00Z"/>
          <w:rFonts w:ascii="Arial Bold" w:eastAsia="Times New Roman" w:hAnsi="Arial Bold" w:cs="Arial Bold"/>
        </w:rPr>
      </w:pPr>
    </w:p>
    <w:p w:rsidR="003F350A" w:rsidRDefault="00AF1371" w:rsidP="005448DE">
      <w:pPr>
        <w:pStyle w:val="BodyA"/>
        <w:pBdr>
          <w:top w:val="none" w:sz="0" w:space="0" w:color="auto"/>
          <w:left w:val="none" w:sz="0" w:space="0" w:color="auto"/>
          <w:bottom w:val="none" w:sz="0" w:space="0" w:color="auto"/>
          <w:right w:val="none" w:sz="0" w:space="0" w:color="auto"/>
          <w:bar w:val="none" w:sz="0" w:color="auto"/>
        </w:pBdr>
        <w:rPr>
          <w:rFonts w:ascii="Arial" w:hAnsi="Arial"/>
          <w:rPrChange w:id="1660" w:author="Alice Koskela (ORA)" w:date="2017-03-08T09:00:00Z">
            <w:rPr>
              <w:rFonts w:ascii="Arial" w:hAnsi="Arial"/>
              <w:b/>
            </w:rPr>
          </w:rPrChange>
        </w:rPr>
      </w:pPr>
      <w:del w:id="1661" w:author="Alice Koskela (ORA)" w:date="2017-03-08T09:00:00Z">
        <w:r w:rsidRPr="00D70264">
          <w:rPr>
            <w:rFonts w:ascii="Arial" w:hAnsi="Arial" w:cs="Arial"/>
            <w:b/>
          </w:rPr>
          <w:delText>3</w:delText>
        </w:r>
        <w:r w:rsidR="00041809" w:rsidRPr="00D70264">
          <w:rPr>
            <w:rFonts w:ascii="Arial" w:hAnsi="Arial" w:cs="Arial"/>
            <w:b/>
          </w:rPr>
          <w:delText>0</w:delText>
        </w:r>
        <w:r w:rsidRPr="00D70264">
          <w:rPr>
            <w:rFonts w:ascii="Arial" w:hAnsi="Arial" w:cs="Arial"/>
            <w:b/>
          </w:rPr>
          <w:delText>5</w:delText>
        </w:r>
      </w:del>
      <w:ins w:id="1662" w:author="Alice Koskela (ORA)" w:date="2017-03-08T09:00:00Z">
        <w:r w:rsidR="00431484" w:rsidRPr="00F751D0">
          <w:rPr>
            <w:rFonts w:ascii="Arial" w:hAnsi="Arial" w:cs="Arial"/>
            <w:b/>
          </w:rPr>
          <w:t>4.</w:t>
        </w:r>
        <w:r w:rsidR="00A4330E">
          <w:rPr>
            <w:rFonts w:ascii="Arial" w:hAnsi="Arial" w:cs="Arial"/>
            <w:b/>
          </w:rPr>
          <w:t>7</w:t>
        </w:r>
      </w:ins>
      <w:r w:rsidR="00431484">
        <w:rPr>
          <w:rFonts w:ascii="Arial" w:hAnsi="Arial"/>
          <w:rPrChange w:id="1663" w:author="Alice Koskela (ORA)" w:date="2017-03-08T09:00:00Z">
            <w:rPr>
              <w:rFonts w:ascii="Arial" w:hAnsi="Arial"/>
              <w:b/>
            </w:rPr>
          </w:rPrChange>
        </w:rPr>
        <w:tab/>
      </w:r>
      <w:r w:rsidR="00431484" w:rsidRPr="003F350A">
        <w:rPr>
          <w:rFonts w:ascii="Arial" w:hAnsi="Arial"/>
          <w:b/>
          <w:rPrChange w:id="1664" w:author="Alice Koskela (ORA)" w:date="2017-03-08T09:00:00Z">
            <w:rPr>
              <w:rFonts w:ascii="Arial" w:hAnsi="Arial"/>
              <w:b/>
              <w:u w:val="single"/>
            </w:rPr>
          </w:rPrChange>
        </w:rPr>
        <w:t>Nepotism</w:t>
      </w:r>
      <w:r w:rsidR="00431484">
        <w:rPr>
          <w:rFonts w:ascii="Arial" w:hAnsi="Arial"/>
          <w:rPrChange w:id="1665" w:author="Alice Koskela (ORA)" w:date="2017-03-08T09:00:00Z">
            <w:rPr>
              <w:rFonts w:ascii="Arial" w:hAnsi="Arial"/>
              <w:b/>
            </w:rPr>
          </w:rPrChange>
        </w:rPr>
        <w:t xml:space="preserve"> </w:t>
      </w:r>
    </w:p>
    <w:p w:rsidR="00102192" w:rsidRDefault="00041809">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66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667" w:author="Alice Koskela (ORA)" w:date="2017-03-08T09:00:00Z">
        <w:r w:rsidRPr="00D70264">
          <w:rPr>
            <w:rFonts w:ascii="Arial" w:hAnsi="Arial" w:cs="Arial"/>
          </w:rPr>
          <w:delText>Preferential</w:delText>
        </w:r>
      </w:del>
      <w:ins w:id="1668" w:author="Alice Koskela (ORA)" w:date="2017-03-08T09:00:00Z">
        <w:r w:rsidR="00F751D0">
          <w:rPr>
            <w:rFonts w:ascii="Arial" w:hAnsi="Arial" w:cs="Arial"/>
          </w:rPr>
          <w:t>4.</w:t>
        </w:r>
        <w:r w:rsidR="00A4330E">
          <w:rPr>
            <w:rFonts w:ascii="Arial" w:hAnsi="Arial" w:cs="Arial"/>
          </w:rPr>
          <w:t>7</w:t>
        </w:r>
        <w:r w:rsidR="00F751D0">
          <w:rPr>
            <w:rFonts w:ascii="Arial" w:hAnsi="Arial" w:cs="Arial"/>
          </w:rPr>
          <w:t>.1</w:t>
        </w:r>
        <w:r w:rsidR="00F751D0">
          <w:rPr>
            <w:rFonts w:ascii="Arial" w:hAnsi="Arial" w:cs="Arial"/>
          </w:rPr>
          <w:tab/>
        </w:r>
        <w:r w:rsidR="003F350A">
          <w:rPr>
            <w:rFonts w:ascii="Arial" w:hAnsi="Arial" w:cs="Arial"/>
          </w:rPr>
          <w:t xml:space="preserve">Nepotism </w:t>
        </w:r>
        <w:r w:rsidR="00431484">
          <w:rPr>
            <w:rFonts w:ascii="Arial" w:hAnsi="Arial" w:cs="Arial"/>
          </w:rPr>
          <w:t xml:space="preserve">means favoring relatives </w:t>
        </w:r>
        <w:r w:rsidR="00431484" w:rsidRPr="00431484">
          <w:rPr>
            <w:rFonts w:ascii="Arial" w:hAnsi="Arial" w:cs="Arial"/>
          </w:rPr>
          <w:t xml:space="preserve">by giving </w:t>
        </w:r>
        <w:proofErr w:type="gramStart"/>
        <w:r w:rsidR="00431484" w:rsidRPr="00431484">
          <w:rPr>
            <w:rFonts w:ascii="Arial" w:hAnsi="Arial" w:cs="Arial"/>
          </w:rPr>
          <w:t>them</w:t>
        </w:r>
        <w:proofErr w:type="gramEnd"/>
        <w:r w:rsidR="00431484" w:rsidRPr="00431484">
          <w:rPr>
            <w:rFonts w:ascii="Arial" w:hAnsi="Arial" w:cs="Arial"/>
          </w:rPr>
          <w:t xml:space="preserve"> jobs</w:t>
        </w:r>
        <w:r w:rsidR="00431484">
          <w:rPr>
            <w:rFonts w:ascii="Arial" w:hAnsi="Arial" w:cs="Arial"/>
          </w:rPr>
          <w:t>, promotions, etc.  This</w:t>
        </w:r>
        <w:r w:rsidR="00431484" w:rsidRPr="00431484">
          <w:rPr>
            <w:rFonts w:ascii="Arial" w:hAnsi="Arial" w:cs="Arial"/>
          </w:rPr>
          <w:t xml:space="preserve"> </w:t>
        </w:r>
        <w:r w:rsidR="00431484">
          <w:rPr>
            <w:rFonts w:ascii="Arial" w:hAnsi="Arial" w:cs="Arial"/>
          </w:rPr>
          <w:t>form of p</w:t>
        </w:r>
        <w:r w:rsidR="00431484" w:rsidRPr="00D70264">
          <w:rPr>
            <w:rFonts w:ascii="Arial" w:hAnsi="Arial" w:cs="Arial"/>
          </w:rPr>
          <w:t>referential</w:t>
        </w:r>
      </w:ins>
      <w:r w:rsidR="00431484" w:rsidRPr="00D70264">
        <w:rPr>
          <w:rFonts w:ascii="Arial" w:hAnsi="Arial" w:cs="Arial"/>
        </w:rPr>
        <w:t xml:space="preserve"> </w:t>
      </w:r>
      <w:r w:rsidRPr="00D70264">
        <w:rPr>
          <w:rFonts w:ascii="Arial" w:hAnsi="Arial" w:cs="Arial"/>
        </w:rPr>
        <w:t xml:space="preserve">treatment by a family member for his or her immediate family in hiring, promotion, firing, or lay-off </w:t>
      </w:r>
      <w:del w:id="1669" w:author="Alice Koskela (ORA)" w:date="2017-03-08T09:00:00Z">
        <w:r w:rsidRPr="00D70264">
          <w:rPr>
            <w:rFonts w:ascii="Arial" w:hAnsi="Arial" w:cs="Arial"/>
          </w:rPr>
          <w:delText xml:space="preserve">will not be tolerated. </w:delText>
        </w:r>
      </w:del>
      <w:ins w:id="1670" w:author="Alice Koskela (ORA)" w:date="2017-03-08T09:00:00Z">
        <w:r w:rsidR="00314C9C">
          <w:rPr>
            <w:rFonts w:ascii="Arial" w:hAnsi="Arial" w:cs="Arial"/>
          </w:rPr>
          <w:t xml:space="preserve"> and </w:t>
        </w:r>
        <w:r w:rsidR="00102192">
          <w:rPr>
            <w:rFonts w:ascii="Arial" w:hAnsi="Arial" w:cs="Arial"/>
          </w:rPr>
          <w:t>is prohibited</w:t>
        </w:r>
        <w:r w:rsidRPr="00D70264">
          <w:rPr>
            <w:rFonts w:ascii="Arial" w:hAnsi="Arial" w:cs="Arial"/>
          </w:rPr>
          <w:t xml:space="preserve">. </w:t>
        </w:r>
        <w:r w:rsidR="00431484">
          <w:rPr>
            <w:rFonts w:ascii="Arial" w:hAnsi="Arial" w:cs="Arial"/>
          </w:rPr>
          <w:t>“</w:t>
        </w:r>
      </w:ins>
      <w:r w:rsidRPr="00D70264">
        <w:rPr>
          <w:rFonts w:ascii="Arial" w:hAnsi="Arial" w:cs="Arial"/>
        </w:rPr>
        <w:t>Immediate family</w:t>
      </w:r>
      <w:ins w:id="1671" w:author="Alice Koskela (ORA)" w:date="2017-03-08T09:00:00Z">
        <w:r w:rsidR="00431484">
          <w:rPr>
            <w:rFonts w:ascii="Arial" w:hAnsi="Arial" w:cs="Arial"/>
          </w:rPr>
          <w:t>”</w:t>
        </w:r>
      </w:ins>
      <w:r w:rsidRPr="00D70264">
        <w:rPr>
          <w:rFonts w:ascii="Arial" w:hAnsi="Arial" w:cs="Arial"/>
        </w:rPr>
        <w:t xml:space="preserve"> for hiring purposes shall include: parent, child, sibling, grandparent, grandchild, spouse, person(s) residing in the same </w:t>
      </w:r>
      <w:proofErr w:type="gramStart"/>
      <w:r w:rsidRPr="00D70264">
        <w:rPr>
          <w:rFonts w:ascii="Arial" w:hAnsi="Arial" w:cs="Arial"/>
        </w:rPr>
        <w:t>household,</w:t>
      </w:r>
      <w:proofErr w:type="gramEnd"/>
      <w:r w:rsidRPr="00D70264">
        <w:rPr>
          <w:rFonts w:ascii="Arial" w:hAnsi="Arial" w:cs="Arial"/>
        </w:rPr>
        <w:t xml:space="preserve"> </w:t>
      </w:r>
      <w:r w:rsidR="00F96CDA" w:rsidRPr="00D70264">
        <w:rPr>
          <w:rFonts w:ascii="Arial" w:hAnsi="Arial" w:cs="Arial"/>
        </w:rPr>
        <w:t xml:space="preserve">and </w:t>
      </w:r>
      <w:r w:rsidRPr="00D70264">
        <w:rPr>
          <w:rFonts w:ascii="Arial" w:hAnsi="Arial" w:cs="Arial"/>
        </w:rPr>
        <w:t>current step-child/parent</w:t>
      </w:r>
      <w:r w:rsidR="00F96CDA" w:rsidRPr="00D70264">
        <w:rPr>
          <w:rFonts w:ascii="Arial" w:hAnsi="Arial" w:cs="Arial"/>
        </w:rPr>
        <w:t>.</w:t>
      </w:r>
      <w:r w:rsidRPr="00D70264">
        <w:rPr>
          <w:rFonts w:ascii="Arial" w:hAnsi="Arial" w:cs="Arial"/>
        </w:rPr>
        <w:t xml:space="preserve"> </w:t>
      </w:r>
      <w:del w:id="1672" w:author="Alice Koskela (ORA)" w:date="2017-03-08T09:00:00Z">
        <w:r w:rsidRPr="00D70264">
          <w:rPr>
            <w:rFonts w:ascii="Arial" w:hAnsi="Arial" w:cs="Arial"/>
          </w:rPr>
          <w:delText xml:space="preserve">More specifically: </w:delText>
        </w:r>
      </w:del>
    </w:p>
    <w:p w:rsidR="005448DE" w:rsidRDefault="00431484">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673" w:author="Alice Koskela (ORA)" w:date="2017-03-08T09:00:00Z">
          <w:pPr>
            <w:pStyle w:val="BodyA"/>
            <w:numPr>
              <w:numId w:val="95"/>
            </w:numPr>
            <w:pBdr>
              <w:top w:val="none" w:sz="0" w:space="0" w:color="auto"/>
              <w:left w:val="none" w:sz="0" w:space="0" w:color="auto"/>
              <w:bottom w:val="none" w:sz="0" w:space="0" w:color="auto"/>
              <w:right w:val="none" w:sz="0" w:space="0" w:color="auto"/>
              <w:bar w:val="none" w:sz="0" w:color="auto"/>
            </w:pBdr>
            <w:ind w:left="720" w:hanging="360"/>
          </w:pPr>
        </w:pPrChange>
      </w:pPr>
      <w:proofErr w:type="gramStart"/>
      <w:ins w:id="1674" w:author="Alice Koskela (ORA)" w:date="2017-03-08T09:00:00Z">
        <w:r>
          <w:rPr>
            <w:rFonts w:ascii="Arial" w:eastAsia="Times New Roman" w:hAnsi="Arial" w:cs="Arial"/>
          </w:rPr>
          <w:t>4.</w:t>
        </w:r>
        <w:r w:rsidR="00A4330E">
          <w:rPr>
            <w:rFonts w:ascii="Arial" w:eastAsia="Times New Roman" w:hAnsi="Arial" w:cs="Arial"/>
          </w:rPr>
          <w:t>7</w:t>
        </w:r>
        <w:r>
          <w:rPr>
            <w:rFonts w:ascii="Arial" w:eastAsia="Times New Roman" w:hAnsi="Arial" w:cs="Arial"/>
          </w:rPr>
          <w:t>.</w:t>
        </w:r>
        <w:r w:rsidR="00F751D0">
          <w:rPr>
            <w:rFonts w:ascii="Arial" w:eastAsia="Times New Roman" w:hAnsi="Arial" w:cs="Arial"/>
          </w:rPr>
          <w:t>2</w:t>
        </w:r>
        <w:r>
          <w:rPr>
            <w:rFonts w:ascii="Arial" w:eastAsia="Times New Roman" w:hAnsi="Arial" w:cs="Arial"/>
          </w:rPr>
          <w:t xml:space="preserve"> </w:t>
        </w:r>
        <w:r w:rsidR="00A4330E">
          <w:rPr>
            <w:rFonts w:ascii="Arial" w:eastAsia="Times New Roman" w:hAnsi="Arial" w:cs="Arial"/>
          </w:rPr>
          <w:t xml:space="preserve"> </w:t>
        </w:r>
      </w:ins>
      <w:r w:rsidR="00041809" w:rsidRPr="00D70264">
        <w:rPr>
          <w:rFonts w:ascii="Arial" w:eastAsia="Times New Roman" w:hAnsi="Arial" w:cs="Arial"/>
        </w:rPr>
        <w:t>No</w:t>
      </w:r>
      <w:proofErr w:type="gramEnd"/>
      <w:r w:rsidR="00041809" w:rsidRPr="00D70264">
        <w:rPr>
          <w:rFonts w:ascii="Arial" w:eastAsia="Times New Roman" w:hAnsi="Arial" w:cs="Arial"/>
        </w:rPr>
        <w:t xml:space="preserve"> person shall hold a job or be hired into a job that requires h</w:t>
      </w:r>
      <w:r w:rsidR="00A4330E">
        <w:rPr>
          <w:rFonts w:ascii="Arial" w:eastAsia="Times New Roman" w:hAnsi="Arial" w:cs="Arial"/>
        </w:rPr>
        <w:t xml:space="preserve">im or her to </w:t>
      </w:r>
      <w:r w:rsidR="00041809" w:rsidRPr="00D70264">
        <w:rPr>
          <w:rFonts w:ascii="Arial" w:eastAsia="Times New Roman" w:hAnsi="Arial" w:cs="Arial"/>
        </w:rPr>
        <w:t>directly supervise or to be supervised</w:t>
      </w:r>
      <w:r w:rsidR="005448DE">
        <w:rPr>
          <w:rFonts w:ascii="Arial" w:eastAsia="Times New Roman" w:hAnsi="Arial" w:cs="Arial"/>
        </w:rPr>
        <w:t xml:space="preserve"> by an immediate family member.</w:t>
      </w:r>
      <w:del w:id="1675" w:author="Alice Koskela (ORA)" w:date="2017-03-08T09:00:00Z">
        <w:r w:rsidR="00041809" w:rsidRPr="00D70264">
          <w:rPr>
            <w:rFonts w:ascii="Arial" w:eastAsia="Times New Roman" w:hAnsi="Arial" w:cs="Arial"/>
          </w:rPr>
          <w:delText xml:space="preserve"> </w:delText>
        </w:r>
      </w:del>
    </w:p>
    <w:p w:rsidR="005448DE" w:rsidRDefault="00102192">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676" w:author="Alice Koskela (ORA)" w:date="2017-03-08T09:00:00Z">
          <w:pPr>
            <w:pStyle w:val="BodyA"/>
            <w:numPr>
              <w:numId w:val="95"/>
            </w:numPr>
            <w:pBdr>
              <w:top w:val="none" w:sz="0" w:space="0" w:color="auto"/>
              <w:left w:val="none" w:sz="0" w:space="0" w:color="auto"/>
              <w:bottom w:val="none" w:sz="0" w:space="0" w:color="auto"/>
              <w:right w:val="none" w:sz="0" w:space="0" w:color="auto"/>
              <w:bar w:val="none" w:sz="0" w:color="auto"/>
            </w:pBdr>
            <w:ind w:left="720" w:hanging="360"/>
          </w:pPr>
        </w:pPrChange>
      </w:pPr>
      <w:proofErr w:type="gramStart"/>
      <w:ins w:id="1677" w:author="Alice Koskela (ORA)" w:date="2017-03-08T09:00:00Z">
        <w:r>
          <w:rPr>
            <w:rFonts w:ascii="Arial" w:eastAsia="Times New Roman" w:hAnsi="Arial" w:cs="Arial"/>
          </w:rPr>
          <w:t>4.</w:t>
        </w:r>
        <w:r w:rsidR="00A4330E">
          <w:rPr>
            <w:rFonts w:ascii="Arial" w:eastAsia="Times New Roman" w:hAnsi="Arial" w:cs="Arial"/>
          </w:rPr>
          <w:t>7</w:t>
        </w:r>
        <w:r>
          <w:rPr>
            <w:rFonts w:ascii="Arial" w:eastAsia="Times New Roman" w:hAnsi="Arial" w:cs="Arial"/>
          </w:rPr>
          <w:t>.</w:t>
        </w:r>
        <w:r w:rsidR="00F751D0">
          <w:rPr>
            <w:rFonts w:ascii="Arial" w:eastAsia="Times New Roman" w:hAnsi="Arial" w:cs="Arial"/>
          </w:rPr>
          <w:t>3</w:t>
        </w:r>
        <w:r>
          <w:rPr>
            <w:rFonts w:ascii="Arial" w:eastAsia="Times New Roman" w:hAnsi="Arial" w:cs="Arial"/>
          </w:rPr>
          <w:t xml:space="preserve"> </w:t>
        </w:r>
        <w:r w:rsidR="00A4330E">
          <w:rPr>
            <w:rFonts w:ascii="Arial" w:eastAsia="Times New Roman" w:hAnsi="Arial" w:cs="Arial"/>
          </w:rPr>
          <w:t xml:space="preserve"> </w:t>
        </w:r>
      </w:ins>
      <w:r w:rsidR="00041809" w:rsidRPr="00D70264">
        <w:rPr>
          <w:rFonts w:ascii="Arial" w:eastAsia="Times New Roman" w:hAnsi="Arial" w:cs="Arial"/>
        </w:rPr>
        <w:t>No</w:t>
      </w:r>
      <w:proofErr w:type="gramEnd"/>
      <w:r w:rsidR="00041809" w:rsidRPr="00D70264">
        <w:rPr>
          <w:rFonts w:ascii="Arial" w:eastAsia="Times New Roman" w:hAnsi="Arial" w:cs="Arial"/>
        </w:rPr>
        <w:t xml:space="preserve"> employee shall enter into an agree</w:t>
      </w:r>
      <w:r w:rsidR="00D70264" w:rsidRPr="00D70264">
        <w:rPr>
          <w:rFonts w:ascii="Arial" w:eastAsia="Times New Roman" w:hAnsi="Arial" w:cs="Arial"/>
        </w:rPr>
        <w:t xml:space="preserve">ment with another employee for </w:t>
      </w:r>
      <w:r w:rsidR="00041809" w:rsidRPr="00D70264">
        <w:rPr>
          <w:rFonts w:ascii="Arial" w:eastAsia="Times New Roman" w:hAnsi="Arial" w:cs="Arial"/>
        </w:rPr>
        <w:t>training or educational benefits provided by the Tribes if the persons are members of the same immediate family.</w:t>
      </w:r>
    </w:p>
    <w:p w:rsidR="005448DE" w:rsidRDefault="00102192">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678" w:author="Alice Koskela (ORA)" w:date="2017-03-08T09:00:00Z">
          <w:pPr>
            <w:pStyle w:val="BodyA"/>
            <w:numPr>
              <w:numId w:val="95"/>
            </w:numPr>
            <w:pBdr>
              <w:top w:val="none" w:sz="0" w:space="0" w:color="auto"/>
              <w:left w:val="none" w:sz="0" w:space="0" w:color="auto"/>
              <w:bottom w:val="none" w:sz="0" w:space="0" w:color="auto"/>
              <w:right w:val="none" w:sz="0" w:space="0" w:color="auto"/>
              <w:bar w:val="none" w:sz="0" w:color="auto"/>
            </w:pBdr>
            <w:ind w:left="720" w:hanging="360"/>
          </w:pPr>
        </w:pPrChange>
      </w:pPr>
      <w:ins w:id="1679" w:author="Alice Koskela (ORA)" w:date="2017-03-08T09:00:00Z">
        <w:r>
          <w:rPr>
            <w:rFonts w:ascii="Arial" w:eastAsia="Times New Roman" w:hAnsi="Arial" w:cs="Arial"/>
          </w:rPr>
          <w:t>4.</w:t>
        </w:r>
        <w:r w:rsidR="00A4330E">
          <w:rPr>
            <w:rFonts w:ascii="Arial" w:eastAsia="Times New Roman" w:hAnsi="Arial" w:cs="Arial"/>
          </w:rPr>
          <w:t>7</w:t>
        </w:r>
        <w:r>
          <w:rPr>
            <w:rFonts w:ascii="Arial" w:eastAsia="Times New Roman" w:hAnsi="Arial" w:cs="Arial"/>
          </w:rPr>
          <w:t>.</w:t>
        </w:r>
        <w:r w:rsidR="00F751D0">
          <w:rPr>
            <w:rFonts w:ascii="Arial" w:eastAsia="Times New Roman" w:hAnsi="Arial" w:cs="Arial"/>
          </w:rPr>
          <w:t>4</w:t>
        </w:r>
        <w:r>
          <w:rPr>
            <w:rFonts w:ascii="Arial" w:eastAsia="Times New Roman" w:hAnsi="Arial" w:cs="Arial"/>
          </w:rPr>
          <w:tab/>
        </w:r>
      </w:ins>
      <w:r w:rsidR="00041809" w:rsidRPr="00D70264">
        <w:rPr>
          <w:rFonts w:ascii="Arial" w:eastAsia="Times New Roman" w:hAnsi="Arial" w:cs="Arial"/>
        </w:rPr>
        <w:t xml:space="preserve">No person shall enter into or supervise contracts or services to the </w:t>
      </w:r>
      <w:del w:id="1680" w:author="Alice Koskela (ORA)" w:date="2017-03-08T09:00:00Z">
        <w:r w:rsidR="00041809" w:rsidRPr="00D70264">
          <w:rPr>
            <w:rFonts w:ascii="Arial" w:eastAsia="Times New Roman" w:hAnsi="Arial" w:cs="Arial"/>
          </w:rPr>
          <w:tab/>
        </w:r>
      </w:del>
      <w:r w:rsidR="00041809" w:rsidRPr="00D70264">
        <w:rPr>
          <w:rFonts w:ascii="Arial" w:eastAsia="Times New Roman" w:hAnsi="Arial" w:cs="Arial"/>
        </w:rPr>
        <w:t>Tribes that are to be performed by his or her immediate family member(s).</w:t>
      </w:r>
    </w:p>
    <w:p w:rsidR="005448DE" w:rsidRDefault="00102192">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681" w:author="Alice Koskela (ORA)" w:date="2017-03-08T09:00:00Z">
          <w:pPr>
            <w:pStyle w:val="BodyA"/>
            <w:numPr>
              <w:numId w:val="95"/>
            </w:numPr>
            <w:pBdr>
              <w:top w:val="none" w:sz="0" w:space="0" w:color="auto"/>
              <w:left w:val="none" w:sz="0" w:space="0" w:color="auto"/>
              <w:bottom w:val="none" w:sz="0" w:space="0" w:color="auto"/>
              <w:right w:val="none" w:sz="0" w:space="0" w:color="auto"/>
              <w:bar w:val="none" w:sz="0" w:color="auto"/>
            </w:pBdr>
            <w:ind w:left="720" w:hanging="360"/>
          </w:pPr>
        </w:pPrChange>
      </w:pPr>
      <w:ins w:id="1682" w:author="Alice Koskela (ORA)" w:date="2017-03-08T09:00:00Z">
        <w:r>
          <w:rPr>
            <w:rFonts w:ascii="Arial" w:eastAsia="Times New Roman" w:hAnsi="Arial" w:cs="Arial"/>
          </w:rPr>
          <w:t>4.</w:t>
        </w:r>
        <w:r w:rsidR="00A4330E">
          <w:rPr>
            <w:rFonts w:ascii="Arial" w:eastAsia="Times New Roman" w:hAnsi="Arial" w:cs="Arial"/>
          </w:rPr>
          <w:t>7</w:t>
        </w:r>
        <w:r>
          <w:rPr>
            <w:rFonts w:ascii="Arial" w:eastAsia="Times New Roman" w:hAnsi="Arial" w:cs="Arial"/>
          </w:rPr>
          <w:t>.</w:t>
        </w:r>
        <w:r w:rsidR="00F751D0">
          <w:rPr>
            <w:rFonts w:ascii="Arial" w:eastAsia="Times New Roman" w:hAnsi="Arial" w:cs="Arial"/>
          </w:rPr>
          <w:t>5</w:t>
        </w:r>
        <w:r w:rsidRPr="00102192">
          <w:rPr>
            <w:rFonts w:ascii="Arial" w:eastAsia="Times New Roman" w:hAnsi="Arial" w:cs="Arial"/>
          </w:rPr>
          <w:t xml:space="preserve"> </w:t>
        </w:r>
        <w:r w:rsidR="00A4330E">
          <w:rPr>
            <w:rFonts w:ascii="Arial" w:eastAsia="Times New Roman" w:hAnsi="Arial" w:cs="Arial"/>
          </w:rPr>
          <w:t xml:space="preserve">  </w:t>
        </w:r>
      </w:ins>
      <w:r w:rsidR="00041809" w:rsidRPr="00102192">
        <w:rPr>
          <w:rFonts w:ascii="Arial" w:eastAsia="Times New Roman" w:hAnsi="Arial" w:cs="Arial"/>
        </w:rPr>
        <w:t xml:space="preserve">No person shall serve as </w:t>
      </w:r>
      <w:r w:rsidRPr="00102192">
        <w:rPr>
          <w:rFonts w:ascii="Arial" w:eastAsia="Times New Roman" w:hAnsi="Arial" w:cs="Arial"/>
        </w:rPr>
        <w:t xml:space="preserve">an Interview Board Member if an </w:t>
      </w:r>
      <w:r w:rsidR="00041809" w:rsidRPr="00102192">
        <w:rPr>
          <w:rFonts w:ascii="Arial" w:eastAsia="Times New Roman" w:hAnsi="Arial" w:cs="Arial"/>
        </w:rPr>
        <w:t>immediate</w:t>
      </w:r>
      <w:ins w:id="1683" w:author="Alice Koskela (ORA)" w:date="2017-03-08T09:00:00Z">
        <w:r w:rsidR="00041809" w:rsidRPr="00102192">
          <w:rPr>
            <w:rFonts w:ascii="Arial" w:eastAsia="Times New Roman" w:hAnsi="Arial" w:cs="Arial"/>
          </w:rPr>
          <w:t xml:space="preserve"> </w:t>
        </w:r>
        <w:r w:rsidR="003F350A">
          <w:rPr>
            <w:rFonts w:ascii="Arial" w:eastAsia="Times New Roman" w:hAnsi="Arial" w:cs="Arial"/>
          </w:rPr>
          <w:t xml:space="preserve"> </w:t>
        </w:r>
      </w:ins>
      <w:r w:rsidR="003F350A">
        <w:rPr>
          <w:rFonts w:ascii="Arial" w:eastAsia="Times New Roman" w:hAnsi="Arial" w:cs="Arial"/>
        </w:rPr>
        <w:t xml:space="preserve"> </w:t>
      </w:r>
      <w:r w:rsidR="00041809" w:rsidRPr="00102192">
        <w:rPr>
          <w:rFonts w:ascii="Arial" w:eastAsia="Times New Roman" w:hAnsi="Arial" w:cs="Arial"/>
        </w:rPr>
        <w:t>family member is being considered for a vacant position.</w:t>
      </w:r>
    </w:p>
    <w:p w:rsidR="005448DE" w:rsidRDefault="00041809">
      <w:pPr>
        <w:pStyle w:val="BodyA"/>
        <w:numPr>
          <w:ilvl w:val="2"/>
          <w:numId w:val="66"/>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1684" w:author="Alice Koskela (ORA)" w:date="2017-03-08T09:00:00Z">
          <w:pPr>
            <w:pStyle w:val="BodyA"/>
            <w:numPr>
              <w:numId w:val="95"/>
            </w:numPr>
            <w:pBdr>
              <w:top w:val="none" w:sz="0" w:space="0" w:color="auto"/>
              <w:left w:val="none" w:sz="0" w:space="0" w:color="auto"/>
              <w:bottom w:val="none" w:sz="0" w:space="0" w:color="auto"/>
              <w:right w:val="none" w:sz="0" w:space="0" w:color="auto"/>
              <w:bar w:val="none" w:sz="0" w:color="auto"/>
            </w:pBdr>
            <w:ind w:left="720" w:hanging="360"/>
          </w:pPr>
        </w:pPrChange>
      </w:pPr>
      <w:r w:rsidRPr="00102192">
        <w:rPr>
          <w:rFonts w:ascii="Arial" w:eastAsia="Times New Roman" w:hAnsi="Arial" w:cs="Arial"/>
        </w:rPr>
        <w:t>A person, randomly or otherwise, sel</w:t>
      </w:r>
      <w:r w:rsidR="00102192">
        <w:rPr>
          <w:rFonts w:ascii="Arial" w:eastAsia="Times New Roman" w:hAnsi="Arial" w:cs="Arial"/>
        </w:rPr>
        <w:t xml:space="preserve">ected to serve on an Interview </w:t>
      </w:r>
      <w:del w:id="1685" w:author="Alice Koskela (ORA)" w:date="2017-03-08T09:00:00Z">
        <w:r w:rsidRPr="00D70264">
          <w:rPr>
            <w:rFonts w:ascii="Arial" w:eastAsia="Times New Roman" w:hAnsi="Arial" w:cs="Arial"/>
          </w:rPr>
          <w:tab/>
        </w:r>
      </w:del>
      <w:r w:rsidRPr="00102192">
        <w:rPr>
          <w:rFonts w:ascii="Arial" w:eastAsia="Times New Roman" w:hAnsi="Arial" w:cs="Arial"/>
        </w:rPr>
        <w:t xml:space="preserve">Board, shall not accept and shall withdraw when the decision of the board or committee will affect a member of his/her immediate family. </w:t>
      </w:r>
    </w:p>
    <w:p w:rsidR="00041809" w:rsidRPr="005448DE" w:rsidRDefault="00041809">
      <w:pPr>
        <w:pStyle w:val="BodyA"/>
        <w:numPr>
          <w:ilvl w:val="2"/>
          <w:numId w:val="66"/>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1686" w:author="Alice Koskela (ORA)" w:date="2017-03-08T09:00:00Z">
          <w:pPr>
            <w:pStyle w:val="BodyA"/>
            <w:numPr>
              <w:numId w:val="95"/>
            </w:numPr>
            <w:pBdr>
              <w:top w:val="none" w:sz="0" w:space="0" w:color="auto"/>
              <w:left w:val="none" w:sz="0" w:space="0" w:color="auto"/>
              <w:bottom w:val="none" w:sz="0" w:space="0" w:color="auto"/>
              <w:right w:val="none" w:sz="0" w:space="0" w:color="auto"/>
              <w:bar w:val="none" w:sz="0" w:color="auto"/>
            </w:pBdr>
            <w:ind w:left="720" w:hanging="360"/>
          </w:pPr>
        </w:pPrChange>
      </w:pPr>
      <w:r w:rsidRPr="00916F63">
        <w:rPr>
          <w:rFonts w:ascii="Arial" w:eastAsia="Times New Roman" w:hAnsi="Arial" w:cs="Arial"/>
        </w:rPr>
        <w:t xml:space="preserve">No person shall participate on an Interview Board if there is an immediate family member on the </w:t>
      </w:r>
      <w:r w:rsidR="006C2ECE" w:rsidRPr="00916F63">
        <w:rPr>
          <w:rFonts w:ascii="Arial" w:eastAsia="Times New Roman" w:hAnsi="Arial" w:cs="Arial"/>
        </w:rPr>
        <w:t>Interview</w:t>
      </w:r>
      <w:r w:rsidRPr="00916F63">
        <w:rPr>
          <w:rFonts w:ascii="Arial" w:eastAsia="Times New Roman" w:hAnsi="Arial" w:cs="Arial"/>
        </w:rPr>
        <w:t xml:space="preserve"> Board.</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687" w:author="Alice Koskela (ORA)" w:date="2017-03-08T09:00:00Z"/>
          <w:rFonts w:ascii="Arial" w:eastAsia="Times New Roman" w:hAnsi="Arial" w:cs="Arial"/>
        </w:rPr>
      </w:pPr>
    </w:p>
    <w:p w:rsidR="00C11A07" w:rsidRDefault="00C11A07">
      <w:pPr>
        <w:pStyle w:val="BodyA"/>
        <w:numPr>
          <w:ilvl w:val="2"/>
          <w:numId w:val="66"/>
        </w:numPr>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168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D70264">
        <w:rPr>
          <w:rFonts w:ascii="Arial" w:eastAsia="Times New Roman" w:hAnsi="Arial" w:cs="Arial"/>
        </w:rPr>
        <w:t>Employees may report concerns regarding nepotism to Human Resources.</w:t>
      </w:r>
    </w:p>
    <w:p w:rsidR="00C11A07" w:rsidRPr="00D70264" w:rsidRDefault="00C11A07">
      <w:pPr>
        <w:pStyle w:val="BodyA"/>
        <w:pBdr>
          <w:top w:val="none" w:sz="0" w:space="0" w:color="auto"/>
          <w:left w:val="none" w:sz="0" w:space="0" w:color="auto"/>
          <w:bottom w:val="none" w:sz="0" w:space="0" w:color="auto"/>
          <w:right w:val="none" w:sz="0" w:space="0" w:color="auto"/>
          <w:bar w:val="none" w:sz="0" w:color="auto"/>
        </w:pBdr>
        <w:rPr>
          <w:del w:id="1689" w:author="Alice Koskela (ORA)" w:date="2017-03-08T09:00:00Z"/>
          <w:rFonts w:ascii="Arial" w:eastAsia="Times New Roman" w:hAnsi="Arial" w:cs="Arial"/>
        </w:rPr>
      </w:pPr>
    </w:p>
    <w:p w:rsidR="003F350A" w:rsidRPr="00D70264" w:rsidRDefault="00AF1371">
      <w:pPr>
        <w:pStyle w:val="BodyA"/>
        <w:pBdr>
          <w:top w:val="none" w:sz="0" w:space="0" w:color="auto"/>
          <w:left w:val="none" w:sz="0" w:space="0" w:color="auto"/>
          <w:bottom w:val="none" w:sz="0" w:space="0" w:color="auto"/>
          <w:right w:val="none" w:sz="0" w:space="0" w:color="auto"/>
          <w:bar w:val="none" w:sz="0" w:color="auto"/>
        </w:pBdr>
        <w:tabs>
          <w:tab w:val="left" w:pos="720"/>
          <w:tab w:val="left" w:pos="1440"/>
        </w:tabs>
        <w:rPr>
          <w:rFonts w:ascii="Arial" w:hAnsi="Arial"/>
          <w:rPrChange w:id="1690" w:author="Alice Koskela (ORA)" w:date="2017-03-08T09:00:00Z">
            <w:rPr>
              <w:rFonts w:ascii="Arial" w:hAnsi="Arial"/>
              <w:b/>
            </w:rPr>
          </w:rPrChange>
        </w:rPr>
        <w:pPrChange w:id="169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692" w:author="Alice Koskela (ORA)" w:date="2017-03-08T09:00:00Z">
        <w:r w:rsidRPr="00D70264">
          <w:rPr>
            <w:rFonts w:ascii="Arial" w:hAnsi="Arial" w:cs="Arial"/>
            <w:b/>
          </w:rPr>
          <w:delText>3</w:delText>
        </w:r>
        <w:r w:rsidR="00041809" w:rsidRPr="00D70264">
          <w:rPr>
            <w:rFonts w:ascii="Arial" w:hAnsi="Arial" w:cs="Arial"/>
            <w:b/>
          </w:rPr>
          <w:delText>0</w:delText>
        </w:r>
        <w:r w:rsidR="00AC48D4" w:rsidRPr="00D70264">
          <w:rPr>
            <w:rFonts w:ascii="Arial" w:hAnsi="Arial" w:cs="Arial"/>
            <w:b/>
          </w:rPr>
          <w:delText>6</w:delText>
        </w:r>
        <w:r w:rsidR="00041809" w:rsidRPr="00D70264">
          <w:rPr>
            <w:rFonts w:ascii="Arial" w:hAnsi="Arial" w:cs="Arial"/>
            <w:b/>
          </w:rPr>
          <w:tab/>
        </w:r>
      </w:del>
      <w:ins w:id="1693" w:author="Alice Koskela (ORA)" w:date="2017-03-08T09:00:00Z">
        <w:r w:rsidR="00314C9C">
          <w:rPr>
            <w:rFonts w:ascii="Arial" w:hAnsi="Arial" w:cs="Arial"/>
            <w:b/>
          </w:rPr>
          <w:t>4.</w:t>
        </w:r>
        <w:r w:rsidR="00A4330E">
          <w:rPr>
            <w:rFonts w:ascii="Arial" w:hAnsi="Arial" w:cs="Arial"/>
            <w:b/>
          </w:rPr>
          <w:t xml:space="preserve">8  </w:t>
        </w:r>
        <w:r w:rsidR="00314C9C">
          <w:rPr>
            <w:rFonts w:ascii="Arial" w:hAnsi="Arial" w:cs="Arial"/>
            <w:b/>
          </w:rPr>
          <w:t xml:space="preserve"> </w:t>
        </w:r>
        <w:r w:rsidR="005448DE">
          <w:rPr>
            <w:rFonts w:ascii="Arial" w:hAnsi="Arial" w:cs="Arial"/>
            <w:b/>
          </w:rPr>
          <w:t xml:space="preserve">   </w:t>
        </w:r>
      </w:ins>
      <w:r w:rsidR="003F350A" w:rsidRPr="003F350A">
        <w:rPr>
          <w:rFonts w:ascii="Arial" w:hAnsi="Arial"/>
          <w:b/>
          <w:rPrChange w:id="1694" w:author="Alice Koskela (ORA)" w:date="2017-03-08T09:00:00Z">
            <w:rPr>
              <w:rFonts w:ascii="Arial" w:hAnsi="Arial"/>
              <w:b/>
              <w:u w:val="single"/>
            </w:rPr>
          </w:rPrChange>
        </w:rPr>
        <w:t xml:space="preserve">Orientation </w:t>
      </w:r>
      <w:r w:rsidR="003F350A" w:rsidRPr="003F350A">
        <w:rPr>
          <w:rFonts w:ascii="Arial" w:hAnsi="Arial" w:cs="Arial"/>
          <w:b/>
        </w:rPr>
        <w:t xml:space="preserve">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69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D70264">
        <w:rPr>
          <w:rFonts w:ascii="Arial" w:hAnsi="Arial" w:cs="Arial"/>
        </w:rPr>
        <w:t>Employee orientation is intended to prov</w:t>
      </w:r>
      <w:r w:rsidR="005448DE">
        <w:rPr>
          <w:rFonts w:ascii="Arial" w:hAnsi="Arial" w:cs="Arial"/>
        </w:rPr>
        <w:t xml:space="preserve">ide </w:t>
      </w:r>
      <w:del w:id="1696" w:author="Alice Koskela (ORA)" w:date="2017-03-08T09:00:00Z">
        <w:r w:rsidRPr="00D70264">
          <w:rPr>
            <w:rFonts w:ascii="Arial" w:hAnsi="Arial" w:cs="Arial"/>
          </w:rPr>
          <w:delText xml:space="preserve">a </w:delText>
        </w:r>
      </w:del>
      <w:r w:rsidR="00AF1345">
        <w:rPr>
          <w:rFonts w:ascii="Arial" w:hAnsi="Arial" w:cs="Arial"/>
        </w:rPr>
        <w:t xml:space="preserve">new </w:t>
      </w:r>
      <w:del w:id="1697" w:author="Alice Koskela (ORA)" w:date="2017-03-08T09:00:00Z">
        <w:r w:rsidRPr="00D70264">
          <w:rPr>
            <w:rFonts w:ascii="Arial" w:hAnsi="Arial" w:cs="Arial"/>
          </w:rPr>
          <w:delText>employee</w:delText>
        </w:r>
      </w:del>
      <w:ins w:id="1698" w:author="Alice Koskela (ORA)" w:date="2017-03-08T09:00:00Z">
        <w:r w:rsidR="00AF1345">
          <w:rPr>
            <w:rFonts w:ascii="Arial" w:hAnsi="Arial" w:cs="Arial"/>
          </w:rPr>
          <w:t>employees</w:t>
        </w:r>
      </w:ins>
      <w:r w:rsidR="00603EF7">
        <w:rPr>
          <w:rFonts w:ascii="Arial" w:hAnsi="Arial" w:cs="Arial"/>
        </w:rPr>
        <w:t xml:space="preserve"> </w:t>
      </w:r>
      <w:r w:rsidR="005448DE">
        <w:rPr>
          <w:rFonts w:ascii="Arial" w:hAnsi="Arial" w:cs="Arial"/>
        </w:rPr>
        <w:t>with general i</w:t>
      </w:r>
      <w:r w:rsidRPr="00D70264">
        <w:rPr>
          <w:rFonts w:ascii="Arial" w:hAnsi="Arial" w:cs="Arial"/>
        </w:rPr>
        <w:t xml:space="preserve">nformation about Tribal operations, benefits, Policies and Procedures and job expectations.  It is the responsibility of the immediate supervisor to ensure the new employee attends orientation sessions, completes the required forms and is available for questions and reference.  A schedule of orientation sessions will be provided to the new employee with the expectation that he/she will attend the first available date. The employee will sign the orientation form to acknowledge the information was received.  In addition the employee will receive and sign for a copy of this manual and will agree, in writing, to abide by its provisions. </w:t>
      </w:r>
    </w:p>
    <w:p w:rsidR="00D70264" w:rsidRPr="00D70264" w:rsidRDefault="00D70264">
      <w:pPr>
        <w:pStyle w:val="BodyA"/>
        <w:pBdr>
          <w:top w:val="none" w:sz="0" w:space="0" w:color="auto"/>
          <w:left w:val="none" w:sz="0" w:space="0" w:color="auto"/>
          <w:bottom w:val="none" w:sz="0" w:space="0" w:color="auto"/>
          <w:right w:val="none" w:sz="0" w:space="0" w:color="auto"/>
          <w:bar w:val="none" w:sz="0" w:color="auto"/>
        </w:pBdr>
        <w:rPr>
          <w:del w:id="1699" w:author="Alice Koskela (ORA)" w:date="2017-03-08T09:00:00Z"/>
          <w:rFonts w:ascii="Arial" w:hAnsi="Arial" w:cs="Arial"/>
        </w:rPr>
      </w:pPr>
    </w:p>
    <w:p w:rsidR="00041809" w:rsidRPr="00D70264" w:rsidRDefault="00AF1371">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170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701" w:author="Alice Koskela (ORA)" w:date="2017-03-08T09:00:00Z">
        <w:r w:rsidRPr="00D70264">
          <w:rPr>
            <w:rFonts w:ascii="Arial" w:hAnsi="Arial" w:cs="Arial"/>
            <w:b/>
          </w:rPr>
          <w:delText>3</w:delText>
        </w:r>
        <w:r w:rsidR="00041809" w:rsidRPr="00D70264">
          <w:rPr>
            <w:rFonts w:ascii="Arial" w:hAnsi="Arial" w:cs="Arial"/>
            <w:b/>
          </w:rPr>
          <w:delText>0</w:delText>
        </w:r>
        <w:r w:rsidR="00AC48D4" w:rsidRPr="00D70264">
          <w:rPr>
            <w:rFonts w:ascii="Arial" w:hAnsi="Arial" w:cs="Arial"/>
            <w:b/>
          </w:rPr>
          <w:delText>7</w:delText>
        </w:r>
        <w:r w:rsidR="00041809" w:rsidRPr="00D70264">
          <w:rPr>
            <w:rFonts w:ascii="Arial" w:eastAsia="Times New Roman" w:hAnsi="Arial" w:cs="Arial"/>
            <w:b/>
          </w:rPr>
          <w:tab/>
        </w:r>
        <w:r w:rsidR="00041809" w:rsidRPr="00D70264">
          <w:rPr>
            <w:rFonts w:ascii="Arial" w:hAnsi="Arial" w:cs="Arial"/>
            <w:b/>
            <w:u w:val="single"/>
          </w:rPr>
          <w:delText xml:space="preserve">Initial </w:delText>
        </w:r>
      </w:del>
      <w:ins w:id="1702" w:author="Alice Koskela (ORA)" w:date="2017-03-08T09:00:00Z">
        <w:r w:rsidR="00B22D9F">
          <w:rPr>
            <w:rFonts w:ascii="Arial" w:hAnsi="Arial" w:cs="Arial"/>
            <w:b/>
          </w:rPr>
          <w:t>4.</w:t>
        </w:r>
        <w:r w:rsidR="00A4330E">
          <w:rPr>
            <w:rFonts w:ascii="Arial" w:hAnsi="Arial" w:cs="Arial"/>
            <w:b/>
          </w:rPr>
          <w:t>9</w:t>
        </w:r>
        <w:r w:rsidR="00DA2E29">
          <w:rPr>
            <w:rFonts w:ascii="Arial" w:eastAsia="Times New Roman" w:hAnsi="Arial" w:cs="Arial"/>
            <w:b/>
          </w:rPr>
          <w:t xml:space="preserve">  </w:t>
        </w:r>
        <w:r w:rsidR="00DA2E29" w:rsidRPr="003F350A">
          <w:rPr>
            <w:rFonts w:ascii="Arial" w:hAnsi="Arial" w:cs="Arial"/>
            <w:b/>
          </w:rPr>
          <w:t xml:space="preserve"> </w:t>
        </w:r>
        <w:r w:rsidR="00A4330E">
          <w:rPr>
            <w:rFonts w:ascii="Arial" w:hAnsi="Arial" w:cs="Arial"/>
            <w:b/>
          </w:rPr>
          <w:tab/>
        </w:r>
      </w:ins>
      <w:r w:rsidR="00041809" w:rsidRPr="003F350A">
        <w:rPr>
          <w:rFonts w:ascii="Arial" w:hAnsi="Arial"/>
          <w:b/>
          <w:rPrChange w:id="1703" w:author="Alice Koskela (ORA)" w:date="2017-03-08T09:00:00Z">
            <w:rPr>
              <w:rFonts w:ascii="Arial" w:hAnsi="Arial"/>
              <w:b/>
              <w:u w:val="single"/>
            </w:rPr>
          </w:rPrChange>
        </w:rPr>
        <w:t>Introductory Period</w:t>
      </w:r>
      <w:ins w:id="1704" w:author="Alice Koskela (ORA)" w:date="2017-03-08T09:00:00Z">
        <w:r w:rsidR="00F751D0">
          <w:rPr>
            <w:rFonts w:ascii="Arial" w:hAnsi="Arial" w:cs="Arial"/>
            <w:b/>
          </w:rPr>
          <w:t xml:space="preserve"> </w:t>
        </w:r>
      </w:ins>
    </w:p>
    <w:p w:rsidR="00041809" w:rsidRPr="00D70264" w:rsidRDefault="00DA2E29">
      <w:pPr>
        <w:pStyle w:val="BodyA"/>
        <w:pBdr>
          <w:top w:val="none" w:sz="0" w:space="0" w:color="auto"/>
          <w:left w:val="none" w:sz="0" w:space="0" w:color="auto"/>
          <w:bottom w:val="none" w:sz="0" w:space="0" w:color="auto"/>
          <w:right w:val="none" w:sz="0" w:space="0" w:color="auto"/>
          <w:bar w:val="none" w:sz="0" w:color="auto"/>
        </w:pBdr>
        <w:rPr>
          <w:del w:id="1705" w:author="Alice Koskela (ORA)" w:date="2017-03-08T09:00:00Z"/>
          <w:rFonts w:ascii="Arial" w:eastAsia="Times New Roman" w:hAnsi="Arial" w:cs="Arial"/>
        </w:rPr>
      </w:pPr>
      <w:ins w:id="1706" w:author="Alice Koskela (ORA)" w:date="2017-03-08T09:00:00Z">
        <w:r>
          <w:rPr>
            <w:rFonts w:ascii="Arial" w:hAnsi="Arial" w:cs="Arial"/>
          </w:rPr>
          <w:t>4.</w:t>
        </w:r>
        <w:r w:rsidR="00A4330E">
          <w:rPr>
            <w:rFonts w:ascii="Arial" w:hAnsi="Arial" w:cs="Arial"/>
          </w:rPr>
          <w:t>9</w:t>
        </w:r>
        <w:r>
          <w:rPr>
            <w:rFonts w:ascii="Arial" w:hAnsi="Arial" w:cs="Arial"/>
          </w:rPr>
          <w:t>.1</w:t>
        </w:r>
        <w:r>
          <w:rPr>
            <w:rFonts w:ascii="Arial" w:hAnsi="Arial" w:cs="Arial"/>
          </w:rPr>
          <w:tab/>
        </w:r>
      </w:ins>
      <w:r w:rsidR="00FC769D">
        <w:rPr>
          <w:rFonts w:ascii="Arial" w:hAnsi="Arial" w:cs="Arial"/>
        </w:rPr>
        <w:t xml:space="preserve">During the introductory period, </w:t>
      </w:r>
      <w:r w:rsidR="00041809" w:rsidRPr="00D70264">
        <w:rPr>
          <w:rFonts w:ascii="Arial" w:hAnsi="Arial" w:cs="Arial"/>
        </w:rPr>
        <w:t xml:space="preserve">both the Tribes and its employees will have the opportunity to better understand each other regarding the Tribes’ expectations and the employee’s skills, attendance, talents and fit for the job.  </w:t>
      </w:r>
      <w:r w:rsidR="00FC769D">
        <w:rPr>
          <w:rFonts w:ascii="Arial" w:hAnsi="Arial" w:cs="Arial"/>
        </w:rPr>
        <w:t>Introductory periods for employees are 90 days in length</w:t>
      </w:r>
      <w:del w:id="1707" w:author="Alice Koskela (ORA)" w:date="2017-03-08T09:00:00Z">
        <w:r w:rsidR="00FC769D">
          <w:rPr>
            <w:rFonts w:ascii="Arial" w:hAnsi="Arial" w:cs="Arial"/>
          </w:rPr>
          <w:delText xml:space="preserve"> unless the employee is </w:delText>
        </w:r>
        <w:r w:rsidR="00273A07">
          <w:rPr>
            <w:rFonts w:ascii="Arial" w:hAnsi="Arial" w:cs="Arial"/>
          </w:rPr>
          <w:delText xml:space="preserve">a Program Manager or higher who </w:delText>
        </w:r>
        <w:r w:rsidR="00FC769D">
          <w:rPr>
            <w:rFonts w:ascii="Arial" w:hAnsi="Arial" w:cs="Arial"/>
          </w:rPr>
          <w:delText>have an introductory period of 180 days.</w:delText>
        </w:r>
      </w:del>
      <w:ins w:id="1708" w:author="Alice Koskela (ORA)" w:date="2017-03-08T09:00:00Z">
        <w:r w:rsidR="00FC769D">
          <w:rPr>
            <w:rFonts w:ascii="Arial" w:hAnsi="Arial" w:cs="Arial"/>
          </w:rPr>
          <w:t>.</w:t>
        </w:r>
      </w:ins>
      <w:r w:rsidR="00FC769D">
        <w:rPr>
          <w:rFonts w:ascii="Arial" w:hAnsi="Arial" w:cs="Arial"/>
        </w:rPr>
        <w:t xml:space="preserve">  </w:t>
      </w:r>
      <w:r w:rsidR="00041809" w:rsidRPr="00D70264">
        <w:rPr>
          <w:rFonts w:ascii="Arial" w:hAnsi="Arial" w:cs="Arial"/>
        </w:rPr>
        <w:t xml:space="preserve">Although discouraged, the introductory period may be waived by the Executive Director upon written </w:t>
      </w:r>
      <w:r w:rsidR="00295E21" w:rsidRPr="00D70264">
        <w:rPr>
          <w:rFonts w:ascii="Arial" w:hAnsi="Arial" w:cs="Arial"/>
        </w:rPr>
        <w:t xml:space="preserve">adequate justification and </w:t>
      </w:r>
      <w:r w:rsidR="00041809" w:rsidRPr="00D70264">
        <w:rPr>
          <w:rFonts w:ascii="Arial" w:hAnsi="Arial" w:cs="Arial"/>
        </w:rPr>
        <w:t>recomm</w:t>
      </w:r>
      <w:r>
        <w:rPr>
          <w:rFonts w:ascii="Arial" w:hAnsi="Arial" w:cs="Arial"/>
        </w:rPr>
        <w:t>endation of the interview board.</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09" w:author="Alice Koskela (ORA)" w:date="2017-03-08T09:00:00Z"/>
          <w:rFonts w:ascii="Arial" w:eastAsia="Times New Roman" w:hAnsi="Arial" w:cs="Arial"/>
        </w:rPr>
      </w:pPr>
    </w:p>
    <w:p w:rsidR="00041809" w:rsidRPr="00D70264" w:rsidRDefault="00DA2E29">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71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11" w:author="Alice Koskela (ORA)" w:date="2017-03-08T09:00:00Z">
        <w:r>
          <w:rPr>
            <w:rFonts w:ascii="Arial" w:hAnsi="Arial" w:cs="Arial"/>
          </w:rPr>
          <w:t xml:space="preserve">  </w:t>
        </w:r>
      </w:ins>
      <w:r w:rsidR="00041809" w:rsidRPr="00D70264">
        <w:rPr>
          <w:rFonts w:ascii="Arial" w:hAnsi="Arial" w:cs="Arial"/>
        </w:rPr>
        <w:t xml:space="preserve">During the introductory period an employee may be </w:t>
      </w:r>
      <w:r w:rsidR="00C11A07" w:rsidRPr="00D70264">
        <w:rPr>
          <w:rFonts w:ascii="Arial" w:hAnsi="Arial" w:cs="Arial"/>
        </w:rPr>
        <w:t>released</w:t>
      </w:r>
      <w:r w:rsidR="00041809" w:rsidRPr="00D70264">
        <w:rPr>
          <w:rFonts w:ascii="Arial" w:hAnsi="Arial" w:cs="Arial"/>
        </w:rPr>
        <w:t xml:space="preserve"> for any reason, and the Tribes’ decision to </w:t>
      </w:r>
      <w:r w:rsidR="00C11A07" w:rsidRPr="00D70264">
        <w:rPr>
          <w:rFonts w:ascii="Arial" w:hAnsi="Arial" w:cs="Arial"/>
        </w:rPr>
        <w:t>release</w:t>
      </w:r>
      <w:r w:rsidR="00041809" w:rsidRPr="00D70264">
        <w:rPr>
          <w:rFonts w:ascii="Arial" w:hAnsi="Arial" w:cs="Arial"/>
        </w:rPr>
        <w:t xml:space="preserve"> any employee is not subject to appeal</w:t>
      </w:r>
      <w:r w:rsidR="002D4535" w:rsidRPr="00D70264">
        <w:rPr>
          <w:rFonts w:ascii="Arial" w:hAnsi="Arial" w:cs="Arial"/>
        </w:rPr>
        <w:t xml:space="preserve">.  </w:t>
      </w:r>
      <w:r w:rsidR="00041809" w:rsidRPr="00D70264">
        <w:rPr>
          <w:rFonts w:ascii="Arial" w:hAnsi="Arial" w:cs="Arial"/>
        </w:rPr>
        <w:t>Programs are responsible for determining, during an employee’s introductory period, whether the employee is able and willing to fulfill his or her job duties.  The Tribes may</w:t>
      </w:r>
      <w:r w:rsidR="008D2283" w:rsidRPr="00D70264">
        <w:rPr>
          <w:rFonts w:ascii="Arial" w:hAnsi="Arial" w:cs="Arial"/>
        </w:rPr>
        <w:t xml:space="preserve"> release</w:t>
      </w:r>
      <w:r w:rsidR="00041809" w:rsidRPr="00D70264">
        <w:rPr>
          <w:rFonts w:ascii="Arial" w:hAnsi="Arial" w:cs="Arial"/>
        </w:rPr>
        <w:t xml:space="preserve"> employees who do not or will not satisfactorily perform the duties of their position during the introductory period</w:t>
      </w:r>
      <w:ins w:id="1712" w:author="Alice Koskela (ORA)" w:date="2017-03-08T09:00:00Z">
        <w:r w:rsidR="00D950CC">
          <w:rPr>
            <w:rFonts w:ascii="Arial" w:hAnsi="Arial" w:cs="Arial"/>
          </w:rPr>
          <w:t xml:space="preserve"> and this release is not subject to the grievance/appeals process</w:t>
        </w:r>
      </w:ins>
      <w:r w:rsidR="00041809" w:rsidRPr="00D70264">
        <w:rPr>
          <w:rFonts w:ascii="Arial" w:hAnsi="Arial" w:cs="Arial"/>
        </w:rPr>
        <w:t xml:space="preserve">.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13" w:author="Alice Koskela (ORA)" w:date="2017-03-08T09:00:00Z"/>
          <w:rFonts w:ascii="Arial" w:eastAsia="Times New Roman" w:hAnsi="Arial" w:cs="Arial"/>
        </w:rPr>
      </w:pPr>
    </w:p>
    <w:p w:rsidR="00041809" w:rsidRPr="00D70264" w:rsidRDefault="00DA2E29">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71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15" w:author="Alice Koskela (ORA)" w:date="2017-03-08T09:00:00Z">
        <w:r>
          <w:rPr>
            <w:rFonts w:ascii="Arial" w:hAnsi="Arial" w:cs="Arial"/>
          </w:rPr>
          <w:t>4.</w:t>
        </w:r>
        <w:r w:rsidR="00A4330E">
          <w:rPr>
            <w:rFonts w:ascii="Arial" w:hAnsi="Arial" w:cs="Arial"/>
          </w:rPr>
          <w:t>9</w:t>
        </w:r>
        <w:r>
          <w:rPr>
            <w:rFonts w:ascii="Arial" w:hAnsi="Arial" w:cs="Arial"/>
          </w:rPr>
          <w:t>.2</w:t>
        </w:r>
        <w:r>
          <w:rPr>
            <w:rFonts w:ascii="Arial" w:hAnsi="Arial" w:cs="Arial"/>
          </w:rPr>
          <w:tab/>
        </w:r>
      </w:ins>
      <w:r w:rsidR="00041809" w:rsidRPr="00D70264">
        <w:rPr>
          <w:rFonts w:ascii="Arial" w:hAnsi="Arial" w:cs="Arial"/>
        </w:rPr>
        <w:t>Current employees hired for new positions or demoted to a different position are subject to a 90 calendar day introductory period. Employees will retain their benefits if the position they have assumed is eligible for benefits.  Leave time taken in the new position shall extend the introductory period, day-for-day of leave used. If the Program</w:t>
      </w:r>
      <w:r w:rsidR="00041809">
        <w:rPr>
          <w:rFonts w:ascii="Arial"/>
        </w:rPr>
        <w:t xml:space="preserve"> </w:t>
      </w:r>
      <w:r w:rsidR="00041809" w:rsidRPr="00D70264">
        <w:rPr>
          <w:rFonts w:ascii="Arial" w:hAnsi="Arial" w:cs="Arial"/>
        </w:rPr>
        <w:t xml:space="preserve">deems that an additional introductory period is warranted to determine if the employee can fulfill the job duties, the manager may request, in writing and in advance, an extension of the introductory period for thirty (30) days to the Executive Director, who may approve it at his or her discretion.  </w:t>
      </w:r>
    </w:p>
    <w:p w:rsidR="002D4535" w:rsidRPr="00D70264" w:rsidRDefault="002D4535">
      <w:pPr>
        <w:pStyle w:val="BodyA"/>
        <w:pBdr>
          <w:top w:val="none" w:sz="0" w:space="0" w:color="auto"/>
          <w:left w:val="none" w:sz="0" w:space="0" w:color="auto"/>
          <w:bottom w:val="none" w:sz="0" w:space="0" w:color="auto"/>
          <w:right w:val="none" w:sz="0" w:space="0" w:color="auto"/>
          <w:bar w:val="none" w:sz="0" w:color="auto"/>
        </w:pBdr>
        <w:rPr>
          <w:del w:id="1716" w:author="Alice Koskela (ORA)" w:date="2017-03-08T09:00:00Z"/>
          <w:rFonts w:ascii="Arial" w:hAnsi="Arial" w:cs="Arial"/>
        </w:rPr>
      </w:pPr>
    </w:p>
    <w:p w:rsidR="002D4535" w:rsidRDefault="00DA2E29">
      <w:pPr>
        <w:pStyle w:val="BodyA"/>
        <w:pBdr>
          <w:top w:val="none" w:sz="0" w:space="0" w:color="auto"/>
          <w:left w:val="none" w:sz="0" w:space="0" w:color="auto"/>
          <w:bottom w:val="none" w:sz="0" w:space="0" w:color="auto"/>
          <w:right w:val="none" w:sz="0" w:space="0" w:color="auto"/>
          <w:bar w:val="none" w:sz="0" w:color="auto"/>
        </w:pBdr>
        <w:ind w:left="1440" w:hanging="720"/>
        <w:rPr>
          <w:rFonts w:ascii="Arial"/>
          <w:rPrChange w:id="1717" w:author="Alice Koskela (ORA)" w:date="2017-03-08T09:00:00Z">
            <w:rPr>
              <w:rFonts w:ascii="Arial" w:hAnsi="Arial"/>
            </w:rPr>
          </w:rPrChange>
        </w:rPr>
        <w:pPrChange w:id="171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19" w:author="Alice Koskela (ORA)" w:date="2017-03-08T09:00:00Z">
        <w:r>
          <w:rPr>
            <w:rFonts w:ascii="Arial" w:hAnsi="Arial" w:cs="Arial"/>
          </w:rPr>
          <w:t>4.</w:t>
        </w:r>
        <w:r w:rsidR="00AC510F">
          <w:rPr>
            <w:rFonts w:ascii="Arial" w:hAnsi="Arial" w:cs="Arial"/>
          </w:rPr>
          <w:t>9</w:t>
        </w:r>
        <w:r>
          <w:rPr>
            <w:rFonts w:ascii="Arial" w:hAnsi="Arial" w:cs="Arial"/>
          </w:rPr>
          <w:t xml:space="preserve">.3 </w:t>
        </w:r>
        <w:r w:rsidR="00714453">
          <w:rPr>
            <w:rFonts w:ascii="Arial" w:hAnsi="Arial" w:cs="Arial"/>
          </w:rPr>
          <w:t xml:space="preserve">  </w:t>
        </w:r>
      </w:ins>
      <w:r w:rsidR="002D4535" w:rsidRPr="00D70264">
        <w:rPr>
          <w:rFonts w:ascii="Arial" w:hAnsi="Arial" w:cs="Arial"/>
        </w:rPr>
        <w:t xml:space="preserve">Employees in their Introductory Period do not have an expectation </w:t>
      </w:r>
      <w:r w:rsidR="008D2283" w:rsidRPr="00D70264">
        <w:rPr>
          <w:rFonts w:ascii="Arial" w:hAnsi="Arial" w:cs="Arial"/>
        </w:rPr>
        <w:t>of continued employment, as during this period</w:t>
      </w:r>
      <w:del w:id="1720" w:author="Alice Koskela (ORA)" w:date="2017-03-08T09:00:00Z">
        <w:r w:rsidR="00185D25" w:rsidRPr="00D70264">
          <w:rPr>
            <w:rFonts w:ascii="Arial" w:hAnsi="Arial" w:cs="Arial"/>
          </w:rPr>
          <w:delText>,</w:delText>
        </w:r>
        <w:r w:rsidR="008D2283" w:rsidRPr="00D70264">
          <w:rPr>
            <w:rFonts w:ascii="Arial" w:hAnsi="Arial" w:cs="Arial"/>
          </w:rPr>
          <w:delText xml:space="preserve"> employment is not considered a property right</w:delText>
        </w:r>
      </w:del>
      <w:ins w:id="1721" w:author="Alice Koskela (ORA)" w:date="2017-03-08T09:00:00Z">
        <w:r w:rsidR="00F16908">
          <w:rPr>
            <w:rFonts w:ascii="Arial" w:hAnsi="Arial" w:cs="Arial"/>
          </w:rPr>
          <w:t xml:space="preserve"> and may not grieve or appeal a termination while in the introductory period</w:t>
        </w:r>
      </w:ins>
      <w:r w:rsidR="00F16908">
        <w:rPr>
          <w:rFonts w:ascii="Arial" w:hAnsi="Arial"/>
          <w:rPrChange w:id="1722" w:author="Alice Koskela (ORA)" w:date="2017-03-08T09:00:00Z">
            <w:rPr>
              <w:rFonts w:ascii="Arial"/>
            </w:rPr>
          </w:rPrChange>
        </w:rPr>
        <w:t>.</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1723" w:author="Alice Koskela (ORA)" w:date="2017-03-08T09:00:00Z"/>
          <w:rFonts w:ascii="Arial" w:eastAsia="Times New Roman" w:hAnsi="Arial" w:cs="Arial"/>
        </w:rPr>
      </w:pPr>
    </w:p>
    <w:p w:rsidR="00041809" w:rsidRPr="00854BE7" w:rsidRDefault="00AF1371" w:rsidP="005448DE">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1724" w:author="Alice Koskela (ORA)" w:date="2017-03-08T09:00:00Z">
        <w:r w:rsidRPr="00854BE7">
          <w:rPr>
            <w:rFonts w:ascii="Arial" w:hAnsi="Arial" w:cs="Arial"/>
            <w:b/>
          </w:rPr>
          <w:delText>3</w:delText>
        </w:r>
        <w:r w:rsidR="00AC48D4" w:rsidRPr="00854BE7">
          <w:rPr>
            <w:rFonts w:ascii="Arial" w:hAnsi="Arial" w:cs="Arial"/>
            <w:b/>
          </w:rPr>
          <w:delText>08</w:delText>
        </w:r>
      </w:del>
      <w:ins w:id="1725" w:author="Alice Koskela (ORA)" w:date="2017-03-08T09:00:00Z">
        <w:r w:rsidR="00B22D9F">
          <w:rPr>
            <w:rFonts w:ascii="Arial" w:hAnsi="Arial" w:cs="Arial"/>
            <w:b/>
          </w:rPr>
          <w:t>4.1</w:t>
        </w:r>
        <w:r w:rsidR="00714453">
          <w:rPr>
            <w:rFonts w:ascii="Arial" w:hAnsi="Arial" w:cs="Arial"/>
            <w:b/>
          </w:rPr>
          <w:t>0</w:t>
        </w:r>
        <w:r w:rsidR="00B22D9F">
          <w:rPr>
            <w:rFonts w:ascii="Arial" w:hAnsi="Arial" w:cs="Arial"/>
            <w:b/>
          </w:rPr>
          <w:t xml:space="preserve">  </w:t>
        </w:r>
      </w:ins>
      <w:r w:rsidR="003F350A">
        <w:rPr>
          <w:rFonts w:ascii="Arial" w:hAnsi="Arial"/>
          <w:b/>
          <w:rPrChange w:id="1726" w:author="Alice Koskela (ORA)" w:date="2017-03-08T09:00:00Z">
            <w:rPr>
              <w:rFonts w:ascii="Arial" w:hAnsi="Arial"/>
              <w:b/>
              <w:lang w:val="fr-FR"/>
            </w:rPr>
          </w:rPrChange>
        </w:rPr>
        <w:tab/>
      </w:r>
      <w:r w:rsidR="00041809" w:rsidRPr="003F350A">
        <w:rPr>
          <w:rFonts w:ascii="Arial" w:hAnsi="Arial"/>
          <w:b/>
          <w:lang w:val="fr-FR"/>
          <w:rPrChange w:id="1727" w:author="Alice Koskela (ORA)" w:date="2017-03-08T09:00:00Z">
            <w:rPr>
              <w:rFonts w:ascii="Arial" w:hAnsi="Arial"/>
              <w:b/>
              <w:u w:val="single"/>
              <w:lang w:val="fr-FR"/>
            </w:rPr>
          </w:rPrChange>
        </w:rPr>
        <w:t xml:space="preserve">Performance </w:t>
      </w:r>
      <w:proofErr w:type="spellStart"/>
      <w:r w:rsidR="00041809" w:rsidRPr="003F350A">
        <w:rPr>
          <w:rFonts w:ascii="Arial" w:hAnsi="Arial"/>
          <w:b/>
          <w:lang w:val="fr-FR"/>
          <w:rPrChange w:id="1728" w:author="Alice Koskela (ORA)" w:date="2017-03-08T09:00:00Z">
            <w:rPr>
              <w:rFonts w:ascii="Arial" w:hAnsi="Arial"/>
              <w:b/>
              <w:u w:val="single"/>
              <w:lang w:val="fr-FR"/>
            </w:rPr>
          </w:rPrChange>
        </w:rPr>
        <w:t>Appraisals</w:t>
      </w:r>
      <w:proofErr w:type="spellEnd"/>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tabs>
          <w:tab w:val="left" w:pos="630"/>
        </w:tabs>
        <w:ind w:left="720"/>
        <w:rPr>
          <w:rFonts w:ascii="Arial" w:eastAsia="Times New Roman" w:hAnsi="Arial" w:cs="Arial"/>
        </w:rPr>
        <w:pPrChange w:id="172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730" w:author="Alice Koskela (ORA)" w:date="2017-03-08T09:00:00Z">
        <w:r w:rsidRPr="00D70264">
          <w:rPr>
            <w:rFonts w:ascii="Arial" w:hAnsi="Arial" w:cs="Arial"/>
          </w:rPr>
          <w:delText xml:space="preserve"> At the very least,</w:delText>
        </w:r>
      </w:del>
      <w:ins w:id="1731" w:author="Alice Koskela (ORA)" w:date="2017-03-08T09:00:00Z">
        <w:r w:rsidR="00F751D0">
          <w:rPr>
            <w:rFonts w:ascii="Arial" w:hAnsi="Arial" w:cs="Arial"/>
          </w:rPr>
          <w:t>Performance</w:t>
        </w:r>
      </w:ins>
      <w:r w:rsidRPr="00D70264">
        <w:rPr>
          <w:rFonts w:ascii="Arial" w:hAnsi="Arial" w:cs="Arial"/>
        </w:rPr>
        <w:t xml:space="preserve"> appraisals will be completed</w:t>
      </w:r>
      <w:ins w:id="1732" w:author="Alice Koskela (ORA)" w:date="2017-03-08T09:00:00Z">
        <w:r w:rsidRPr="00D70264">
          <w:rPr>
            <w:rFonts w:ascii="Arial" w:hAnsi="Arial" w:cs="Arial"/>
          </w:rPr>
          <w:t xml:space="preserve"> </w:t>
        </w:r>
        <w:r w:rsidR="00F751D0">
          <w:rPr>
            <w:rFonts w:ascii="Arial" w:hAnsi="Arial" w:cs="Arial"/>
          </w:rPr>
          <w:t>at least annually</w:t>
        </w:r>
      </w:ins>
      <w:r w:rsidR="00F751D0">
        <w:rPr>
          <w:rFonts w:ascii="Arial" w:hAnsi="Arial" w:cs="Arial"/>
        </w:rPr>
        <w:t xml:space="preserve"> </w:t>
      </w:r>
      <w:r w:rsidRPr="00D70264">
        <w:rPr>
          <w:rFonts w:ascii="Arial" w:hAnsi="Arial" w:cs="Arial"/>
        </w:rPr>
        <w:t xml:space="preserve">by the immediate supervisor on a standardized Performance Appraisal Form at the end of an employee’s introductory period, and annually thereafter during the month of </w:t>
      </w:r>
      <w:del w:id="1733" w:author="Alice Koskela (ORA)" w:date="2017-03-08T09:00:00Z">
        <w:r w:rsidRPr="00D70264">
          <w:rPr>
            <w:rFonts w:ascii="Arial" w:hAnsi="Arial" w:cs="Arial"/>
          </w:rPr>
          <w:delText>April</w:delText>
        </w:r>
      </w:del>
      <w:ins w:id="1734" w:author="Alice Koskela (ORA)" w:date="2017-03-08T09:00:00Z">
        <w:r w:rsidR="002318A8">
          <w:rPr>
            <w:rFonts w:ascii="Arial" w:hAnsi="Arial" w:cs="Arial"/>
          </w:rPr>
          <w:t>October</w:t>
        </w:r>
      </w:ins>
      <w:r w:rsidR="002318A8">
        <w:rPr>
          <w:rFonts w:ascii="Arial" w:hAnsi="Arial" w:cs="Arial"/>
        </w:rPr>
        <w:t>.</w:t>
      </w:r>
      <w:r w:rsidRPr="00D70264">
        <w:rPr>
          <w:rFonts w:ascii="Arial" w:hAnsi="Arial" w:cs="Arial"/>
        </w:rPr>
        <w:t xml:space="preserve">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35" w:author="Alice Koskela (ORA)" w:date="2017-03-08T09:00:00Z"/>
          <w:rFonts w:ascii="Arial" w:eastAsia="Times New Roman" w:hAnsi="Arial" w:cs="Arial"/>
        </w:rPr>
      </w:pPr>
    </w:p>
    <w:p w:rsidR="00041809" w:rsidRPr="00D70264" w:rsidRDefault="00AF1371">
      <w:pPr>
        <w:pStyle w:val="NumContinue"/>
        <w:pBdr>
          <w:top w:val="none" w:sz="0" w:space="0" w:color="auto"/>
          <w:left w:val="none" w:sz="0" w:space="0" w:color="auto"/>
          <w:bottom w:val="none" w:sz="0" w:space="0" w:color="auto"/>
          <w:right w:val="none" w:sz="0" w:space="0" w:color="auto"/>
          <w:bar w:val="none" w:sz="0" w:color="auto"/>
        </w:pBdr>
        <w:tabs>
          <w:tab w:val="left" w:pos="720"/>
        </w:tabs>
        <w:spacing w:after="0"/>
        <w:jc w:val="both"/>
        <w:rPr>
          <w:rFonts w:ascii="Arial" w:eastAsia="Times New Roman" w:hAnsi="Arial" w:cs="Arial"/>
          <w:b/>
        </w:rPr>
      </w:pPr>
      <w:del w:id="1736" w:author="Alice Koskela (ORA)" w:date="2017-03-08T09:00:00Z">
        <w:r w:rsidRPr="00D70264">
          <w:rPr>
            <w:rFonts w:ascii="Arial" w:hAnsi="Arial" w:cs="Arial"/>
            <w:b/>
          </w:rPr>
          <w:delText>3</w:delText>
        </w:r>
        <w:r w:rsidR="00AC48D4" w:rsidRPr="00D70264">
          <w:rPr>
            <w:rFonts w:ascii="Arial" w:hAnsi="Arial" w:cs="Arial"/>
            <w:b/>
          </w:rPr>
          <w:delText>09</w:delText>
        </w:r>
      </w:del>
      <w:ins w:id="1737" w:author="Alice Koskela (ORA)" w:date="2017-03-08T09:00:00Z">
        <w:r w:rsidR="00B22D9F">
          <w:rPr>
            <w:rFonts w:ascii="Arial" w:hAnsi="Arial" w:cs="Arial"/>
            <w:b/>
          </w:rPr>
          <w:t>4.</w:t>
        </w:r>
        <w:r w:rsidR="00714453">
          <w:rPr>
            <w:rFonts w:ascii="Arial" w:hAnsi="Arial" w:cs="Arial"/>
            <w:b/>
          </w:rPr>
          <w:t>11</w:t>
        </w:r>
        <w:r w:rsidR="00B22D9F">
          <w:rPr>
            <w:rFonts w:ascii="Arial" w:hAnsi="Arial" w:cs="Arial"/>
            <w:b/>
          </w:rPr>
          <w:t xml:space="preserve"> </w:t>
        </w:r>
      </w:ins>
      <w:r w:rsidR="003F350A">
        <w:rPr>
          <w:rFonts w:ascii="Arial" w:hAnsi="Arial" w:cs="Arial"/>
          <w:b/>
        </w:rPr>
        <w:tab/>
      </w:r>
      <w:r w:rsidR="00041809" w:rsidRPr="003F350A">
        <w:rPr>
          <w:rFonts w:ascii="Arial" w:hAnsi="Arial"/>
          <w:b/>
          <w:rPrChange w:id="1738" w:author="Alice Koskela (ORA)" w:date="2017-03-08T09:00:00Z">
            <w:rPr>
              <w:rFonts w:ascii="Arial" w:hAnsi="Arial"/>
              <w:b/>
              <w:u w:val="single"/>
            </w:rPr>
          </w:rPrChange>
        </w:rPr>
        <w:t>Employee Recognition</w:t>
      </w:r>
    </w:p>
    <w:p w:rsidR="003E5ABE" w:rsidRDefault="00AA74E1" w:rsidP="00AA74E1">
      <w:pPr>
        <w:pStyle w:val="BodyA"/>
        <w:pBdr>
          <w:top w:val="none" w:sz="0" w:space="0" w:color="auto"/>
          <w:left w:val="none" w:sz="0" w:space="0" w:color="auto"/>
          <w:bottom w:val="none" w:sz="0" w:space="0" w:color="auto"/>
          <w:right w:val="none" w:sz="0" w:space="0" w:color="auto"/>
          <w:bar w:val="none" w:sz="0" w:color="auto"/>
        </w:pBdr>
        <w:ind w:left="1440" w:hanging="720"/>
        <w:rPr>
          <w:ins w:id="1739" w:author="Alice Koskela (ORA)" w:date="2017-03-08T09:00:00Z"/>
          <w:rFonts w:ascii="Arial" w:hAnsi="Arial" w:cs="Arial"/>
        </w:rPr>
      </w:pPr>
      <w:ins w:id="1740" w:author="Alice Koskela (ORA)" w:date="2017-03-08T09:00:00Z">
        <w:r>
          <w:rPr>
            <w:rFonts w:ascii="Arial" w:hAnsi="Arial" w:cs="Arial"/>
          </w:rPr>
          <w:t>4.11.1</w:t>
        </w:r>
        <w:r>
          <w:rPr>
            <w:rFonts w:ascii="Arial" w:hAnsi="Arial" w:cs="Arial"/>
          </w:rPr>
          <w:tab/>
        </w:r>
      </w:ins>
      <w:r w:rsidR="00041809" w:rsidRPr="00D70264">
        <w:rPr>
          <w:rFonts w:ascii="Arial" w:hAnsi="Arial" w:cs="Arial"/>
        </w:rPr>
        <w:t xml:space="preserve">The Tribes understands the value of recognizing employees whose performance exceeds the standard and the importance of public service by employees and shall hold an annual Employee Appreciation event. Departments </w:t>
      </w:r>
      <w:del w:id="1741" w:author="Alice Koskela (ORA)" w:date="2017-03-08T09:00:00Z">
        <w:r w:rsidR="00B33D41">
          <w:rPr>
            <w:rFonts w:ascii="Arial" w:hAnsi="Arial" w:cs="Arial"/>
          </w:rPr>
          <w:delText>may</w:delText>
        </w:r>
        <w:r w:rsidR="00041809" w:rsidRPr="00D70264">
          <w:rPr>
            <w:rFonts w:ascii="Arial" w:hAnsi="Arial" w:cs="Arial"/>
          </w:rPr>
          <w:delText xml:space="preserve"> be</w:delText>
        </w:r>
      </w:del>
      <w:ins w:id="1742" w:author="Alice Koskela (ORA)" w:date="2017-03-08T09:00:00Z">
        <w:r>
          <w:rPr>
            <w:rFonts w:ascii="Arial" w:hAnsi="Arial" w:cs="Arial"/>
          </w:rPr>
          <w:t>are</w:t>
        </w:r>
      </w:ins>
      <w:r w:rsidR="00041809" w:rsidRPr="00D70264">
        <w:rPr>
          <w:rFonts w:ascii="Arial" w:hAnsi="Arial" w:cs="Arial"/>
        </w:rPr>
        <w:t xml:space="preserve"> responsible for identifying employees whose attendance, performance, professionalism, leadership, and/or public service is outstanding and deserving of special recognition</w:t>
      </w:r>
      <w:del w:id="1743" w:author="Alice Koskela (ORA)" w:date="2017-03-08T09:00:00Z">
        <w:r w:rsidR="00041809" w:rsidRPr="00D70264">
          <w:rPr>
            <w:rFonts w:ascii="Arial" w:hAnsi="Arial" w:cs="Arial"/>
          </w:rPr>
          <w:delText xml:space="preserve"> and</w:delText>
        </w:r>
      </w:del>
      <w:ins w:id="1744" w:author="Alice Koskela (ORA)" w:date="2017-03-08T09:00:00Z">
        <w:r w:rsidR="003E5ABE">
          <w:rPr>
            <w:rFonts w:ascii="Arial" w:hAnsi="Arial" w:cs="Arial"/>
          </w:rPr>
          <w:t>.</w:t>
        </w:r>
      </w:ins>
    </w:p>
    <w:p w:rsidR="003E5ABE" w:rsidRDefault="003E5ABE">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74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46" w:author="Alice Koskela (ORA)" w:date="2017-03-08T09:00:00Z">
        <w:r>
          <w:rPr>
            <w:rFonts w:ascii="Arial" w:hAnsi="Arial" w:cs="Arial"/>
          </w:rPr>
          <w:t>4.11.2 Directors</w:t>
        </w:r>
      </w:ins>
      <w:r w:rsidR="00041809" w:rsidRPr="00D70264">
        <w:rPr>
          <w:rFonts w:ascii="Arial" w:hAnsi="Arial" w:cs="Arial"/>
        </w:rPr>
        <w:t xml:space="preserve"> shall </w:t>
      </w:r>
      <w:ins w:id="1747" w:author="Alice Koskela (ORA)" w:date="2017-03-08T09:00:00Z">
        <w:r w:rsidR="00AA74E1">
          <w:rPr>
            <w:rFonts w:ascii="Arial" w:hAnsi="Arial" w:cs="Arial"/>
          </w:rPr>
          <w:t xml:space="preserve">annually </w:t>
        </w:r>
      </w:ins>
      <w:r w:rsidR="00041809" w:rsidRPr="00D70264">
        <w:rPr>
          <w:rFonts w:ascii="Arial" w:hAnsi="Arial" w:cs="Arial"/>
        </w:rPr>
        <w:t>pr</w:t>
      </w:r>
      <w:r w:rsidR="00AA74E1">
        <w:rPr>
          <w:rFonts w:ascii="Arial" w:hAnsi="Arial" w:cs="Arial"/>
        </w:rPr>
        <w:t>ovide to the Executive Director</w:t>
      </w:r>
      <w:r w:rsidR="00041809" w:rsidRPr="00D70264">
        <w:rPr>
          <w:rFonts w:ascii="Arial" w:hAnsi="Arial" w:cs="Arial"/>
        </w:rPr>
        <w:t xml:space="preserve"> </w:t>
      </w:r>
      <w:del w:id="1748" w:author="Alice Koskela (ORA)" w:date="2017-03-08T09:00:00Z">
        <w:r w:rsidR="00041809" w:rsidRPr="00D70264">
          <w:rPr>
            <w:rFonts w:ascii="Arial" w:hAnsi="Arial" w:cs="Arial"/>
          </w:rPr>
          <w:delText xml:space="preserve">by January 31 of each year </w:delText>
        </w:r>
      </w:del>
      <w:r w:rsidR="00041809" w:rsidRPr="00D70264">
        <w:rPr>
          <w:rFonts w:ascii="Arial" w:hAnsi="Arial" w:cs="Arial"/>
        </w:rPr>
        <w:t>a list of employees who</w:t>
      </w:r>
      <w:del w:id="1749" w:author="Alice Koskela (ORA)" w:date="2017-03-08T09:00:00Z">
        <w:r w:rsidR="00041809" w:rsidRPr="00D70264">
          <w:rPr>
            <w:rFonts w:ascii="Arial" w:hAnsi="Arial" w:cs="Arial"/>
          </w:rPr>
          <w:delText>, in the department’s opinion, is</w:delText>
        </w:r>
      </w:del>
      <w:ins w:id="1750" w:author="Alice Koskela (ORA)" w:date="2017-03-08T09:00:00Z">
        <w:r w:rsidR="00AA74E1">
          <w:rPr>
            <w:rFonts w:ascii="Arial" w:hAnsi="Arial" w:cs="Arial"/>
          </w:rPr>
          <w:t xml:space="preserve"> are</w:t>
        </w:r>
      </w:ins>
      <w:r w:rsidR="00AA74E1">
        <w:rPr>
          <w:rFonts w:ascii="Arial" w:hAnsi="Arial" w:cs="Arial"/>
        </w:rPr>
        <w:t xml:space="preserve"> </w:t>
      </w:r>
      <w:r w:rsidR="00041809" w:rsidRPr="00D70264">
        <w:rPr>
          <w:rFonts w:ascii="Arial" w:hAnsi="Arial" w:cs="Arial"/>
        </w:rPr>
        <w:t>deserving of special recognition.  A special committee shall be appointed by the HR Director to develop this recognition program.</w:t>
      </w:r>
      <w:ins w:id="1751" w:author="Alice Koskela (ORA)" w:date="2017-03-08T09:00:00Z">
        <w:r w:rsidR="00DA2E29">
          <w:rPr>
            <w:rFonts w:ascii="Arial" w:hAnsi="Arial" w:cs="Arial"/>
          </w:rPr>
          <w:t xml:space="preserve"> </w:t>
        </w:r>
      </w:ins>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52" w:author="Alice Koskela (ORA)" w:date="2017-03-08T09:00:00Z"/>
          <w:rFonts w:ascii="Arial" w:eastAsia="Times New Roman" w:hAnsi="Arial" w:cs="Arial"/>
        </w:rPr>
      </w:pPr>
    </w:p>
    <w:p w:rsidR="00041809" w:rsidRPr="00D70264" w:rsidRDefault="003E5ABE">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75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54" w:author="Alice Koskela (ORA)" w:date="2017-03-08T09:00:00Z">
        <w:r>
          <w:rPr>
            <w:rFonts w:ascii="Arial" w:hAnsi="Arial" w:cs="Arial"/>
          </w:rPr>
          <w:t>4.11.3</w:t>
        </w:r>
        <w:r>
          <w:rPr>
            <w:rFonts w:ascii="Arial" w:hAnsi="Arial" w:cs="Arial"/>
          </w:rPr>
          <w:tab/>
        </w:r>
      </w:ins>
      <w:r w:rsidR="00041809" w:rsidRPr="00D70264">
        <w:rPr>
          <w:rFonts w:ascii="Arial" w:hAnsi="Arial" w:cs="Arial"/>
        </w:rPr>
        <w:t xml:space="preserve">Programs, with the approval of </w:t>
      </w:r>
      <w:del w:id="1755" w:author="Alice Koskela (ORA)" w:date="2017-03-08T09:00:00Z">
        <w:r w:rsidR="00041809" w:rsidRPr="00D70264">
          <w:rPr>
            <w:rFonts w:ascii="Arial" w:hAnsi="Arial" w:cs="Arial"/>
          </w:rPr>
          <w:delText>Administrative Review</w:delText>
        </w:r>
      </w:del>
      <w:ins w:id="1756" w:author="Alice Koskela (ORA)" w:date="2017-03-08T09:00:00Z">
        <w:r>
          <w:rPr>
            <w:rFonts w:ascii="Arial" w:hAnsi="Arial" w:cs="Arial"/>
          </w:rPr>
          <w:t>the Executive Director</w:t>
        </w:r>
      </w:ins>
      <w:r w:rsidR="00041809" w:rsidRPr="00D70264">
        <w:rPr>
          <w:rFonts w:ascii="Arial" w:hAnsi="Arial" w:cs="Arial"/>
        </w:rPr>
        <w:t>, are encouraged to recognize outstanding employees on a more frequent basis through an established standard practice. This may include but it is not limited to: merit increase, bonus, free day off, etc.</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57" w:author="Alice Koskela (ORA)" w:date="2017-03-08T09:00:00Z"/>
          <w:rFonts w:ascii="Arial" w:eastAsia="Times New Roman" w:hAnsi="Arial" w:cs="Arial"/>
        </w:rPr>
      </w:pPr>
    </w:p>
    <w:p w:rsidR="00041809" w:rsidRPr="00D70264" w:rsidRDefault="00AF1371">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175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759" w:author="Alice Koskela (ORA)" w:date="2017-03-08T09:00:00Z">
        <w:r w:rsidRPr="00D70264">
          <w:rPr>
            <w:rFonts w:ascii="Arial" w:hAnsi="Arial" w:cs="Arial"/>
            <w:b/>
          </w:rPr>
          <w:delText>3</w:delText>
        </w:r>
        <w:r w:rsidR="00041809" w:rsidRPr="00D70264">
          <w:rPr>
            <w:rFonts w:ascii="Arial" w:hAnsi="Arial" w:cs="Arial"/>
            <w:b/>
          </w:rPr>
          <w:delText>1</w:delText>
        </w:r>
        <w:r w:rsidR="00AC48D4" w:rsidRPr="00D70264">
          <w:rPr>
            <w:rFonts w:ascii="Arial" w:hAnsi="Arial" w:cs="Arial"/>
            <w:b/>
          </w:rPr>
          <w:delText>0</w:delText>
        </w:r>
      </w:del>
      <w:ins w:id="1760" w:author="Alice Koskela (ORA)" w:date="2017-03-08T09:00:00Z">
        <w:r w:rsidR="00B22D9F">
          <w:rPr>
            <w:rFonts w:ascii="Arial" w:hAnsi="Arial" w:cs="Arial"/>
            <w:b/>
          </w:rPr>
          <w:t>4.1</w:t>
        </w:r>
        <w:r w:rsidR="00714453">
          <w:rPr>
            <w:rFonts w:ascii="Arial" w:hAnsi="Arial" w:cs="Arial"/>
            <w:b/>
          </w:rPr>
          <w:t>2</w:t>
        </w:r>
        <w:r w:rsidR="00B22D9F">
          <w:rPr>
            <w:rFonts w:ascii="Arial" w:hAnsi="Arial" w:cs="Arial"/>
            <w:b/>
          </w:rPr>
          <w:t xml:space="preserve">  </w:t>
        </w:r>
      </w:ins>
      <w:r w:rsidR="003F350A">
        <w:rPr>
          <w:rFonts w:ascii="Arial" w:hAnsi="Arial" w:cs="Arial"/>
          <w:b/>
        </w:rPr>
        <w:tab/>
      </w:r>
      <w:r w:rsidR="00041809" w:rsidRPr="003F350A">
        <w:rPr>
          <w:rFonts w:ascii="Arial" w:hAnsi="Arial"/>
          <w:b/>
          <w:rPrChange w:id="1761" w:author="Alice Koskela (ORA)" w:date="2017-03-08T09:00:00Z">
            <w:rPr>
              <w:rFonts w:ascii="Arial" w:hAnsi="Arial"/>
              <w:b/>
              <w:u w:val="single"/>
            </w:rPr>
          </w:rPrChange>
        </w:rPr>
        <w:t>Reclassification of Positions/Compensation</w:t>
      </w:r>
    </w:p>
    <w:p w:rsidR="00DA2E29"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176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D70264">
        <w:rPr>
          <w:rFonts w:ascii="Arial" w:hAnsi="Arial" w:cs="Arial"/>
        </w:rPr>
        <w:t xml:space="preserve">Positions may be reclassified—that </w:t>
      </w:r>
      <w:proofErr w:type="gramStart"/>
      <w:r w:rsidRPr="00D70264">
        <w:rPr>
          <w:rFonts w:ascii="Arial" w:hAnsi="Arial" w:cs="Arial"/>
        </w:rPr>
        <w:t>is,</w:t>
      </w:r>
      <w:proofErr w:type="gramEnd"/>
      <w:r w:rsidRPr="00D70264">
        <w:rPr>
          <w:rFonts w:ascii="Arial" w:hAnsi="Arial" w:cs="Arial"/>
        </w:rPr>
        <w:t xml:space="preserve"> their titles and job descriptions and at times, pay range changed.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63" w:author="Alice Koskela (ORA)" w:date="2017-03-08T09:00:00Z"/>
          <w:rFonts w:ascii="Arial" w:eastAsia="Times New Roman" w:hAnsi="Arial" w:cs="Arial"/>
        </w:rPr>
      </w:pPr>
    </w:p>
    <w:p w:rsidR="005448DE" w:rsidRDefault="00DA2E29">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76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65" w:author="Alice Koskela (ORA)" w:date="2017-03-08T09:00:00Z">
        <w:r>
          <w:rPr>
            <w:rFonts w:ascii="Arial" w:hAnsi="Arial" w:cs="Arial"/>
          </w:rPr>
          <w:t>4.1</w:t>
        </w:r>
        <w:r w:rsidR="00714453">
          <w:rPr>
            <w:rFonts w:ascii="Arial" w:hAnsi="Arial" w:cs="Arial"/>
          </w:rPr>
          <w:t>2</w:t>
        </w:r>
        <w:r>
          <w:rPr>
            <w:rFonts w:ascii="Arial" w:hAnsi="Arial" w:cs="Arial"/>
          </w:rPr>
          <w:t>.1</w:t>
        </w:r>
        <w:r>
          <w:rPr>
            <w:rFonts w:ascii="Arial" w:hAnsi="Arial" w:cs="Arial"/>
          </w:rPr>
          <w:tab/>
        </w:r>
      </w:ins>
      <w:r w:rsidR="00041809" w:rsidRPr="00D70264">
        <w:rPr>
          <w:rFonts w:ascii="Arial" w:hAnsi="Arial" w:cs="Arial"/>
        </w:rPr>
        <w:t xml:space="preserve">When a manager or supervisor determines that a position in his or her program should be reclassified, or when an employee believes that his or her position should be reclassified, the supervisor, manager or employee will complete and send a </w:t>
      </w:r>
      <w:r w:rsidR="00041809" w:rsidRPr="00D70264">
        <w:rPr>
          <w:rFonts w:ascii="Arial" w:hAnsi="Arial" w:cs="Arial"/>
          <w:lang w:val="fr-FR"/>
        </w:rPr>
        <w:t xml:space="preserve">Reclassification </w:t>
      </w:r>
      <w:proofErr w:type="spellStart"/>
      <w:r w:rsidR="00041809" w:rsidRPr="00D70264">
        <w:rPr>
          <w:rFonts w:ascii="Arial" w:hAnsi="Arial" w:cs="Arial"/>
          <w:lang w:val="fr-FR"/>
        </w:rPr>
        <w:t>Packet</w:t>
      </w:r>
      <w:proofErr w:type="spellEnd"/>
      <w:r w:rsidR="00041809" w:rsidRPr="00D70264">
        <w:rPr>
          <w:rFonts w:ascii="Arial" w:hAnsi="Arial" w:cs="Arial"/>
        </w:rPr>
        <w:t xml:space="preserve"> and all supporting documents to Human Resources for review.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66" w:author="Alice Koskela (ORA)" w:date="2017-03-08T09:00:00Z"/>
          <w:rFonts w:ascii="Arial" w:eastAsia="Times New Roman" w:hAnsi="Arial" w:cs="Arial"/>
        </w:rPr>
      </w:pPr>
    </w:p>
    <w:p w:rsidR="005448DE" w:rsidRDefault="00DA2E29">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76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68" w:author="Alice Koskela (ORA)" w:date="2017-03-08T09:00:00Z">
        <w:r>
          <w:rPr>
            <w:rFonts w:ascii="Arial" w:hAnsi="Arial" w:cs="Arial"/>
          </w:rPr>
          <w:t>4.1</w:t>
        </w:r>
        <w:r w:rsidR="00714453">
          <w:rPr>
            <w:rFonts w:ascii="Arial" w:hAnsi="Arial" w:cs="Arial"/>
          </w:rPr>
          <w:t>2</w:t>
        </w:r>
        <w:r>
          <w:rPr>
            <w:rFonts w:ascii="Arial" w:hAnsi="Arial" w:cs="Arial"/>
          </w:rPr>
          <w:t xml:space="preserve">.2 </w:t>
        </w:r>
      </w:ins>
      <w:r w:rsidR="00041809" w:rsidRPr="00D70264">
        <w:rPr>
          <w:rFonts w:ascii="Arial" w:hAnsi="Arial" w:cs="Arial"/>
        </w:rPr>
        <w:t xml:space="preserve">Upon approval and </w:t>
      </w:r>
      <w:r w:rsidR="00185D25" w:rsidRPr="00D70264">
        <w:rPr>
          <w:rFonts w:ascii="Arial" w:hAnsi="Arial" w:cs="Arial"/>
        </w:rPr>
        <w:t xml:space="preserve">subject to the </w:t>
      </w:r>
      <w:r w:rsidR="00041809" w:rsidRPr="00D70264">
        <w:rPr>
          <w:rFonts w:ascii="Arial" w:hAnsi="Arial" w:cs="Arial"/>
        </w:rPr>
        <w:t xml:space="preserve">availability of funding, the wages may be paid retroactively from the date of receipt of a complete reclassification packet in the Human Resources office so long as the date is in the current fiscal year. If there is no funding available at the time of approval the job description and/or title may still be revised with a notation that compensation will be based upon the availability of funding. </w:t>
      </w:r>
    </w:p>
    <w:p w:rsidR="00041809" w:rsidRPr="00D70264" w:rsidRDefault="00041809" w:rsidP="006D68BF">
      <w:pPr>
        <w:pStyle w:val="NoSpacing"/>
        <w:jc w:val="both"/>
        <w:rPr>
          <w:del w:id="1769" w:author="Alice Koskela (ORA)" w:date="2017-03-08T09:00:00Z"/>
          <w:rFonts w:ascii="Arial" w:hAnsi="Arial" w:cs="Arial"/>
          <w:sz w:val="24"/>
          <w:szCs w:val="24"/>
        </w:rPr>
      </w:pPr>
    </w:p>
    <w:p w:rsidR="00041809" w:rsidRPr="005146F3" w:rsidRDefault="00DA2E29">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rPr>
        <w:pPrChange w:id="1770" w:author="Alice Koskela (ORA)" w:date="2017-03-08T09:00:00Z">
          <w:pPr>
            <w:pStyle w:val="NoSpacing"/>
          </w:pPr>
        </w:pPrChange>
      </w:pPr>
      <w:ins w:id="1771" w:author="Alice Koskela (ORA)" w:date="2017-03-08T09:00:00Z">
        <w:r>
          <w:rPr>
            <w:rFonts w:ascii="Arial" w:hAnsi="Arial" w:cs="Arial"/>
          </w:rPr>
          <w:t>4.1</w:t>
        </w:r>
        <w:r w:rsidR="00714453">
          <w:rPr>
            <w:rFonts w:ascii="Arial" w:hAnsi="Arial" w:cs="Arial"/>
          </w:rPr>
          <w:t>2</w:t>
        </w:r>
        <w:r>
          <w:rPr>
            <w:rFonts w:ascii="Arial" w:hAnsi="Arial" w:cs="Arial"/>
          </w:rPr>
          <w:t xml:space="preserve">.3 </w:t>
        </w:r>
      </w:ins>
      <w:r w:rsidR="00041809" w:rsidRPr="005146F3">
        <w:rPr>
          <w:rFonts w:ascii="Arial" w:hAnsi="Arial"/>
        </w:rPr>
        <w:t xml:space="preserve">The overall </w:t>
      </w:r>
      <w:r w:rsidR="006C2ECE" w:rsidRPr="005146F3">
        <w:rPr>
          <w:rFonts w:ascii="Arial" w:hAnsi="Arial"/>
        </w:rPr>
        <w:t>intent of</w:t>
      </w:r>
      <w:r w:rsidR="00041809" w:rsidRPr="005146F3">
        <w:rPr>
          <w:rFonts w:ascii="Arial" w:hAnsi="Arial"/>
        </w:rPr>
        <w:t xml:space="preserve"> job descriptions should not be compromised. Job descriptions are intended to reflect and describe the nature and intent of a job classification and may not to be a total list of duties.  When new assignments are made to a specific job classification, they do not automatically require additional compensation.  </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1772" w:author="Alice Koskela (ORA)" w:date="2017-03-08T09:00:00Z"/>
          <w:rFonts w:ascii="Arial" w:eastAsia="Times New Roman" w:hAnsi="Arial" w:cs="Arial"/>
        </w:rPr>
      </w:pPr>
    </w:p>
    <w:p w:rsidR="00041809" w:rsidRPr="00D70264" w:rsidRDefault="00AF1371" w:rsidP="005448DE">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1773" w:author="Alice Koskela (ORA)" w:date="2017-03-08T09:00:00Z">
        <w:r w:rsidRPr="00D70264">
          <w:rPr>
            <w:rFonts w:ascii="Arial" w:hAnsi="Arial" w:cs="Arial"/>
            <w:b/>
          </w:rPr>
          <w:delText>3</w:delText>
        </w:r>
        <w:r w:rsidR="00041809" w:rsidRPr="00D70264">
          <w:rPr>
            <w:rFonts w:ascii="Arial" w:hAnsi="Arial" w:cs="Arial"/>
            <w:b/>
          </w:rPr>
          <w:delText>1</w:delText>
        </w:r>
        <w:r w:rsidR="00AC48D4" w:rsidRPr="00D70264">
          <w:rPr>
            <w:rFonts w:ascii="Arial" w:hAnsi="Arial" w:cs="Arial"/>
            <w:b/>
          </w:rPr>
          <w:delText>1</w:delText>
        </w:r>
      </w:del>
      <w:ins w:id="1774" w:author="Alice Koskela (ORA)" w:date="2017-03-08T09:00:00Z">
        <w:r w:rsidR="00B22D9F">
          <w:rPr>
            <w:rFonts w:ascii="Arial" w:hAnsi="Arial" w:cs="Arial"/>
            <w:b/>
          </w:rPr>
          <w:t>4.1</w:t>
        </w:r>
        <w:r w:rsidR="00714453">
          <w:rPr>
            <w:rFonts w:ascii="Arial" w:hAnsi="Arial" w:cs="Arial"/>
            <w:b/>
          </w:rPr>
          <w:t>3</w:t>
        </w:r>
        <w:r w:rsidR="00B22D9F">
          <w:rPr>
            <w:rFonts w:ascii="Arial" w:hAnsi="Arial" w:cs="Arial"/>
            <w:b/>
          </w:rPr>
          <w:t xml:space="preserve">  </w:t>
        </w:r>
      </w:ins>
      <w:r w:rsidR="00FE1DA1">
        <w:rPr>
          <w:rFonts w:ascii="Arial" w:hAnsi="Arial" w:cs="Arial"/>
          <w:b/>
        </w:rPr>
        <w:tab/>
      </w:r>
      <w:r w:rsidR="00041809" w:rsidRPr="00FE1DA1">
        <w:rPr>
          <w:rFonts w:ascii="Arial" w:hAnsi="Arial"/>
          <w:b/>
          <w:rPrChange w:id="1775" w:author="Alice Koskela (ORA)" w:date="2017-03-08T09:00:00Z">
            <w:rPr>
              <w:rFonts w:ascii="Arial" w:hAnsi="Arial"/>
              <w:b/>
              <w:u w:val="single"/>
            </w:rPr>
          </w:rPrChange>
        </w:rPr>
        <w:t>Resignations and Separations</w:t>
      </w:r>
    </w:p>
    <w:p w:rsidR="00B22D9F" w:rsidRDefault="00041809" w:rsidP="005448DE">
      <w:pPr>
        <w:pStyle w:val="BodyA"/>
        <w:pBdr>
          <w:top w:val="none" w:sz="0" w:space="0" w:color="auto"/>
          <w:left w:val="none" w:sz="0" w:space="0" w:color="auto"/>
          <w:bottom w:val="none" w:sz="0" w:space="0" w:color="auto"/>
          <w:right w:val="none" w:sz="0" w:space="0" w:color="auto"/>
          <w:bar w:val="none" w:sz="0" w:color="auto"/>
        </w:pBdr>
        <w:ind w:left="1440" w:hanging="720"/>
        <w:rPr>
          <w:ins w:id="1776" w:author="Alice Koskela (ORA)" w:date="2017-03-08T09:00:00Z"/>
          <w:rFonts w:ascii="Arial" w:hAnsi="Arial" w:cs="Arial"/>
        </w:rPr>
      </w:pPr>
      <w:del w:id="1777" w:author="Alice Koskela (ORA)" w:date="2017-03-08T09:00:00Z">
        <w:r w:rsidRPr="00D70264">
          <w:rPr>
            <w:rFonts w:ascii="Arial" w:hAnsi="Arial" w:cs="Arial"/>
          </w:rPr>
          <w:delText>Employees may resign with or without cause. Resignations will be effective if they are    submitted in writing or made verbally, (for example, “</w:delText>
        </w:r>
        <w:r w:rsidRPr="00D70264">
          <w:rPr>
            <w:rFonts w:ascii="Arial" w:hAnsi="Arial" w:cs="Arial"/>
            <w:lang w:val="fr-FR"/>
          </w:rPr>
          <w:delText>I quit!</w:delText>
        </w:r>
        <w:r w:rsidRPr="00D70264">
          <w:rPr>
            <w:rFonts w:ascii="Arial" w:hAnsi="Arial" w:cs="Arial"/>
          </w:rPr>
          <w:delText>”) to anyone in the employee’s chain of command.  The</w:delText>
        </w:r>
      </w:del>
      <w:ins w:id="1778" w:author="Alice Koskela (ORA)" w:date="2017-03-08T09:00:00Z">
        <w:r w:rsidR="00B22D9F">
          <w:rPr>
            <w:rFonts w:ascii="Arial" w:hAnsi="Arial" w:cs="Arial"/>
          </w:rPr>
          <w:t>4.1</w:t>
        </w:r>
        <w:r w:rsidR="00714453">
          <w:rPr>
            <w:rFonts w:ascii="Arial" w:hAnsi="Arial" w:cs="Arial"/>
          </w:rPr>
          <w:t>3</w:t>
        </w:r>
        <w:r w:rsidR="00B22D9F">
          <w:rPr>
            <w:rFonts w:ascii="Arial" w:hAnsi="Arial" w:cs="Arial"/>
          </w:rPr>
          <w:t>.1</w:t>
        </w:r>
        <w:r w:rsidR="00B22D9F">
          <w:rPr>
            <w:rFonts w:ascii="Arial" w:hAnsi="Arial" w:cs="Arial"/>
          </w:rPr>
          <w:tab/>
        </w:r>
        <w:r w:rsidRPr="00D70264">
          <w:rPr>
            <w:rFonts w:ascii="Arial" w:hAnsi="Arial" w:cs="Arial"/>
          </w:rPr>
          <w:t xml:space="preserve">Employees may resign with or without cause. </w:t>
        </w:r>
        <w:r w:rsidR="00B22D9F" w:rsidRPr="00B22D9F">
          <w:rPr>
            <w:rFonts w:ascii="Arial" w:hAnsi="Arial" w:cs="Arial"/>
          </w:rPr>
          <w:t xml:space="preserve">Resignations must be written and signed by the employee, or, if an employee has given verbal notice of resignation to his supervisor or anyone in the chain of command, the supervisor will timely document the verbal resignation in </w:t>
        </w:r>
        <w:r w:rsidR="00B22D9F">
          <w:rPr>
            <w:rFonts w:ascii="Arial" w:hAnsi="Arial" w:cs="Arial"/>
          </w:rPr>
          <w:t>a memorandum</w:t>
        </w:r>
        <w:r w:rsidR="00B22D9F" w:rsidRPr="00B22D9F">
          <w:rPr>
            <w:rFonts w:ascii="Arial" w:hAnsi="Arial" w:cs="Arial"/>
          </w:rPr>
          <w:t xml:space="preserve">, including its date and the person to whom the resignation was stated, and provide a reasonable opportunity for the employee to review the memo and concur by his or her signature.  If the </w:t>
        </w:r>
        <w:proofErr w:type="gramStart"/>
        <w:r w:rsidR="00B22D9F" w:rsidRPr="00B22D9F">
          <w:rPr>
            <w:rFonts w:ascii="Arial" w:hAnsi="Arial" w:cs="Arial"/>
          </w:rPr>
          <w:t xml:space="preserve">employee </w:t>
        </w:r>
        <w:r w:rsidR="00F16908">
          <w:rPr>
            <w:rFonts w:ascii="Arial" w:hAnsi="Arial" w:cs="Arial"/>
          </w:rPr>
          <w:t xml:space="preserve"> </w:t>
        </w:r>
        <w:r w:rsidR="00B22D9F" w:rsidRPr="00B22D9F">
          <w:rPr>
            <w:rFonts w:ascii="Arial" w:hAnsi="Arial" w:cs="Arial"/>
          </w:rPr>
          <w:t>signs</w:t>
        </w:r>
        <w:proofErr w:type="gramEnd"/>
        <w:r w:rsidR="00B22D9F" w:rsidRPr="00B22D9F">
          <w:rPr>
            <w:rFonts w:ascii="Arial" w:hAnsi="Arial" w:cs="Arial"/>
          </w:rPr>
          <w:t xml:space="preserve"> the concurrence he or she is deemed to have resigned.  If the employee remains at his or her work station following the verbal resignation and continues to report for work and refuses to concur with the memo, the employee will not be deemed to have resigned. </w:t>
        </w:r>
        <w:r w:rsidR="00B22D9F">
          <w:rPr>
            <w:rFonts w:ascii="Arial" w:hAnsi="Arial" w:cs="Arial"/>
          </w:rPr>
          <w:t xml:space="preserve"> </w:t>
        </w:r>
      </w:ins>
    </w:p>
    <w:p w:rsidR="00F751D0" w:rsidRDefault="00A4330E" w:rsidP="005448DE">
      <w:pPr>
        <w:pStyle w:val="BodyA"/>
        <w:pBdr>
          <w:top w:val="none" w:sz="0" w:space="0" w:color="auto"/>
          <w:left w:val="none" w:sz="0" w:space="0" w:color="auto"/>
          <w:bottom w:val="none" w:sz="0" w:space="0" w:color="auto"/>
          <w:right w:val="none" w:sz="0" w:space="0" w:color="auto"/>
          <w:bar w:val="none" w:sz="0" w:color="auto"/>
        </w:pBdr>
        <w:ind w:left="1440" w:hanging="720"/>
        <w:rPr>
          <w:ins w:id="1779" w:author="Alice Koskela (ORA)" w:date="2017-03-08T09:00:00Z"/>
          <w:rFonts w:ascii="Arial" w:hAnsi="Arial" w:cs="Arial"/>
        </w:rPr>
      </w:pPr>
      <w:ins w:id="1780" w:author="Alice Koskela (ORA)" w:date="2017-03-08T09:00:00Z">
        <w:r>
          <w:rPr>
            <w:rFonts w:ascii="Arial" w:hAnsi="Arial" w:cs="Arial"/>
          </w:rPr>
          <w:t>4.1</w:t>
        </w:r>
        <w:r w:rsidR="00714453">
          <w:rPr>
            <w:rFonts w:ascii="Arial" w:hAnsi="Arial" w:cs="Arial"/>
          </w:rPr>
          <w:t>3</w:t>
        </w:r>
        <w:r w:rsidR="00F751D0">
          <w:rPr>
            <w:rFonts w:ascii="Arial" w:hAnsi="Arial" w:cs="Arial"/>
          </w:rPr>
          <w:t>.</w:t>
        </w:r>
        <w:r w:rsidR="00714453">
          <w:rPr>
            <w:rFonts w:ascii="Arial" w:hAnsi="Arial" w:cs="Arial"/>
          </w:rPr>
          <w:t>2</w:t>
        </w:r>
        <w:r w:rsidR="00F751D0">
          <w:rPr>
            <w:rFonts w:ascii="Arial" w:hAnsi="Arial" w:cs="Arial"/>
          </w:rPr>
          <w:tab/>
        </w:r>
        <w:r w:rsidR="001A1232">
          <w:rPr>
            <w:rFonts w:ascii="Arial" w:hAnsi="Arial" w:cs="Arial"/>
          </w:rPr>
          <w:t>A r</w:t>
        </w:r>
        <w:r w:rsidR="00F751D0">
          <w:rPr>
            <w:rFonts w:ascii="Arial" w:hAnsi="Arial" w:cs="Arial"/>
          </w:rPr>
          <w:t xml:space="preserve">esignation submitted </w:t>
        </w:r>
        <w:r w:rsidR="001A1232">
          <w:rPr>
            <w:rFonts w:ascii="Arial" w:hAnsi="Arial" w:cs="Arial"/>
          </w:rPr>
          <w:t xml:space="preserve">by an employee </w:t>
        </w:r>
        <w:r w:rsidR="00F751D0">
          <w:rPr>
            <w:rFonts w:ascii="Arial" w:hAnsi="Arial" w:cs="Arial"/>
          </w:rPr>
          <w:t xml:space="preserve">during </w:t>
        </w:r>
        <w:r w:rsidR="001A1232">
          <w:rPr>
            <w:rFonts w:ascii="Arial" w:hAnsi="Arial" w:cs="Arial"/>
          </w:rPr>
          <w:t>an HR or program investigation of possible misconduct by the employee shall not be accepted until the investigation has been completed.  If a determination is made by either HR or the supervisor that the misconduct occurred and that immediate termination is the appropriate disciplinary action under the circumstances, the employee will be terminated for cau</w:t>
        </w:r>
        <w:r w:rsidR="00AC013C">
          <w:rPr>
            <w:rFonts w:ascii="Arial" w:hAnsi="Arial" w:cs="Arial"/>
          </w:rPr>
          <w:t>se pursuant to these policies, or may sign a “Resignation in Lieu of Termination” Agreement acknowledging the misconduct and agreeing that this record may be accessed by a supervisor considering the employee for hire in the future.</w:t>
        </w:r>
        <w:r w:rsidR="001A1232">
          <w:rPr>
            <w:rFonts w:ascii="Arial" w:hAnsi="Arial" w:cs="Arial"/>
          </w:rPr>
          <w:t xml:space="preserve"> </w:t>
        </w:r>
      </w:ins>
    </w:p>
    <w:p w:rsidR="005448DE" w:rsidRDefault="00B22D9F">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78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82" w:author="Alice Koskela (ORA)" w:date="2017-03-08T09:00:00Z">
        <w:r>
          <w:rPr>
            <w:rFonts w:ascii="Arial" w:hAnsi="Arial" w:cs="Arial"/>
          </w:rPr>
          <w:t>4.1</w:t>
        </w:r>
        <w:r w:rsidR="00714453">
          <w:rPr>
            <w:rFonts w:ascii="Arial" w:hAnsi="Arial" w:cs="Arial"/>
          </w:rPr>
          <w:t>3</w:t>
        </w:r>
        <w:r>
          <w:rPr>
            <w:rFonts w:ascii="Arial" w:hAnsi="Arial" w:cs="Arial"/>
          </w:rPr>
          <w:t>.</w:t>
        </w:r>
        <w:r w:rsidR="00714453">
          <w:rPr>
            <w:rFonts w:ascii="Arial" w:hAnsi="Arial" w:cs="Arial"/>
          </w:rPr>
          <w:t>3</w:t>
        </w:r>
        <w:r>
          <w:rPr>
            <w:rFonts w:ascii="Arial" w:hAnsi="Arial" w:cs="Arial"/>
          </w:rPr>
          <w:t xml:space="preserve"> A</w:t>
        </w:r>
      </w:ins>
      <w:r w:rsidR="00041809" w:rsidRPr="00D70264">
        <w:rPr>
          <w:rFonts w:ascii="Arial" w:hAnsi="Arial" w:cs="Arial"/>
        </w:rPr>
        <w:t xml:space="preserve"> Separation of Employment (SOE) must be submitted to Human Resources within three business days of date of separation.  All employees are requested to give at least two weeks’ notice. The immediate supervisor may, with the concurrence of the next level supervisor, agree to a shorter notice to accommodate extenuating circumstances. The last day worked shall be considered the date of separation.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83" w:author="Alice Koskela (ORA)" w:date="2017-03-08T09:00:00Z"/>
          <w:rFonts w:ascii="Arial" w:eastAsia="Times New Roman" w:hAnsi="Arial" w:cs="Arial"/>
        </w:rPr>
      </w:pPr>
    </w:p>
    <w:p w:rsidR="005448DE" w:rsidRDefault="00041809">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78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785" w:author="Alice Koskela (ORA)" w:date="2017-03-08T09:00:00Z">
        <w:r w:rsidRPr="00D70264">
          <w:rPr>
            <w:rFonts w:ascii="Arial" w:hAnsi="Arial" w:cs="Arial"/>
          </w:rPr>
          <w:delText>An</w:delText>
        </w:r>
      </w:del>
      <w:ins w:id="1786" w:author="Alice Koskela (ORA)" w:date="2017-03-08T09:00:00Z">
        <w:r w:rsidR="00B22D9F">
          <w:rPr>
            <w:rFonts w:ascii="Arial" w:hAnsi="Arial" w:cs="Arial"/>
          </w:rPr>
          <w:t>4.1</w:t>
        </w:r>
        <w:r w:rsidR="00714453">
          <w:rPr>
            <w:rFonts w:ascii="Arial" w:hAnsi="Arial" w:cs="Arial"/>
          </w:rPr>
          <w:t>3</w:t>
        </w:r>
        <w:r w:rsidR="00B22D9F">
          <w:rPr>
            <w:rFonts w:ascii="Arial" w:hAnsi="Arial" w:cs="Arial"/>
          </w:rPr>
          <w:t>.</w:t>
        </w:r>
        <w:r w:rsidR="00714453">
          <w:rPr>
            <w:rFonts w:ascii="Arial" w:hAnsi="Arial" w:cs="Arial"/>
          </w:rPr>
          <w:t>4</w:t>
        </w:r>
        <w:r w:rsidR="00B22D9F">
          <w:rPr>
            <w:rFonts w:ascii="Arial" w:hAnsi="Arial" w:cs="Arial"/>
          </w:rPr>
          <w:t xml:space="preserve"> </w:t>
        </w:r>
        <w:r w:rsidR="00FE1DA1">
          <w:rPr>
            <w:rFonts w:ascii="Arial" w:hAnsi="Arial" w:cs="Arial"/>
          </w:rPr>
          <w:t>A separated</w:t>
        </w:r>
      </w:ins>
      <w:r w:rsidR="00FE1DA1">
        <w:rPr>
          <w:rFonts w:ascii="Arial" w:hAnsi="Arial" w:cs="Arial"/>
        </w:rPr>
        <w:t xml:space="preserve"> </w:t>
      </w:r>
      <w:r w:rsidRPr="00D70264">
        <w:rPr>
          <w:rFonts w:ascii="Arial" w:hAnsi="Arial" w:cs="Arial"/>
        </w:rPr>
        <w:t xml:space="preserve">employee shall be compensated for all vested, accrued, and unused vacation leave only.  Employees shall in no case be paid out for unused traditional leave or unused sick leave. Employees who are eligible to receive compensatory time </w:t>
      </w:r>
      <w:r w:rsidR="003D38C1">
        <w:rPr>
          <w:rFonts w:ascii="Arial" w:hAnsi="Arial" w:cs="Arial"/>
        </w:rPr>
        <w:t>may</w:t>
      </w:r>
      <w:r w:rsidRPr="00D70264">
        <w:rPr>
          <w:rFonts w:ascii="Arial" w:hAnsi="Arial" w:cs="Arial"/>
        </w:rPr>
        <w:t xml:space="preserve"> </w:t>
      </w:r>
      <w:r w:rsidR="003D38C1">
        <w:rPr>
          <w:rFonts w:ascii="Arial" w:hAnsi="Arial" w:cs="Arial"/>
        </w:rPr>
        <w:t xml:space="preserve">receive </w:t>
      </w:r>
      <w:r w:rsidRPr="00D70264">
        <w:rPr>
          <w:rFonts w:ascii="Arial" w:hAnsi="Arial" w:cs="Arial"/>
        </w:rPr>
        <w:t xml:space="preserve">payment for approved but unused compensatory time.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87" w:author="Alice Koskela (ORA)" w:date="2017-03-08T09:00:00Z"/>
          <w:rFonts w:ascii="Arial" w:eastAsia="Times New Roman" w:hAnsi="Arial" w:cs="Arial"/>
        </w:rPr>
      </w:pPr>
    </w:p>
    <w:p w:rsidR="005448DE" w:rsidRPr="005146F3" w:rsidRDefault="00B22D9F">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rPr>
        <w:pPrChange w:id="1788" w:author="Alice Koskela (ORA)" w:date="2017-03-08T09:00:00Z">
          <w:pPr>
            <w:pStyle w:val="NoSpacing"/>
          </w:pPr>
        </w:pPrChange>
      </w:pPr>
      <w:ins w:id="1789" w:author="Alice Koskela (ORA)" w:date="2017-03-08T09:00:00Z">
        <w:r>
          <w:rPr>
            <w:rFonts w:ascii="Arial" w:hAnsi="Arial" w:cs="Arial"/>
          </w:rPr>
          <w:t>4.1</w:t>
        </w:r>
        <w:r w:rsidR="00714453">
          <w:rPr>
            <w:rFonts w:ascii="Arial" w:hAnsi="Arial" w:cs="Arial"/>
          </w:rPr>
          <w:t>3</w:t>
        </w:r>
        <w:r>
          <w:rPr>
            <w:rFonts w:ascii="Arial" w:hAnsi="Arial" w:cs="Arial"/>
          </w:rPr>
          <w:t>.</w:t>
        </w:r>
        <w:r w:rsidR="00714453">
          <w:rPr>
            <w:rFonts w:ascii="Arial" w:hAnsi="Arial" w:cs="Arial"/>
          </w:rPr>
          <w:t>5</w:t>
        </w:r>
        <w:r>
          <w:rPr>
            <w:rFonts w:ascii="Arial" w:hAnsi="Arial" w:cs="Arial"/>
          </w:rPr>
          <w:t xml:space="preserve"> </w:t>
        </w:r>
      </w:ins>
      <w:r w:rsidR="00041809" w:rsidRPr="005146F3">
        <w:rPr>
          <w:rFonts w:ascii="Arial" w:hAnsi="Arial"/>
        </w:rPr>
        <w:t>Upon the effective date of resignation or separation for any cause, employees are required to return all tribally-owned and issued equipment and property, including but not limited to computers and devices, cell phones and accessories</w:t>
      </w:r>
      <w:r w:rsidR="00185D25" w:rsidRPr="005146F3">
        <w:rPr>
          <w:rFonts w:ascii="Arial" w:hAnsi="Arial"/>
        </w:rPr>
        <w:t>,</w:t>
      </w:r>
      <w:r w:rsidR="00041809" w:rsidRPr="005146F3">
        <w:rPr>
          <w:rFonts w:ascii="Arial" w:hAnsi="Arial"/>
        </w:rPr>
        <w:t xml:space="preserve"> keys, credit cards, passwords, and any work-related documents in the employee’s possession.  Employees who are notified of their separation via mail will have three (3) days to return the Tribes</w:t>
      </w:r>
      <w:r w:rsidR="00CC2A94" w:rsidRPr="005146F3">
        <w:rPr>
          <w:rFonts w:ascii="Arial" w:hAnsi="Arial"/>
        </w:rPr>
        <w:t>’</w:t>
      </w:r>
      <w:r w:rsidR="00041809" w:rsidRPr="005146F3">
        <w:rPr>
          <w:rFonts w:ascii="Arial" w:hAnsi="Arial"/>
        </w:rPr>
        <w:t xml:space="preserve"> property.  Information created by employees while working for the </w:t>
      </w:r>
      <w:r w:rsidR="00CC2A94" w:rsidRPr="005146F3">
        <w:rPr>
          <w:rFonts w:ascii="Arial" w:hAnsi="Arial"/>
        </w:rPr>
        <w:t>Tribes is</w:t>
      </w:r>
      <w:r w:rsidR="00041809" w:rsidRPr="005146F3">
        <w:rPr>
          <w:rFonts w:ascii="Arial" w:hAnsi="Arial"/>
        </w:rPr>
        <w:t xml:space="preserve"> the sole property of the Tribes and shall not be duplicated and removed either in hard copy or electronically from the Tribes’ virtual or physical properties. Employees found to have taken or accessed tribal property may be prosecuted. </w:t>
      </w:r>
    </w:p>
    <w:p w:rsidR="00041809" w:rsidRPr="00D70264" w:rsidRDefault="00041809">
      <w:pPr>
        <w:pStyle w:val="BodyA"/>
        <w:pBdr>
          <w:top w:val="none" w:sz="0" w:space="0" w:color="auto"/>
          <w:left w:val="none" w:sz="0" w:space="0" w:color="auto"/>
          <w:bottom w:val="none" w:sz="0" w:space="0" w:color="auto"/>
          <w:right w:val="none" w:sz="0" w:space="0" w:color="auto"/>
          <w:bar w:val="none" w:sz="0" w:color="auto"/>
        </w:pBdr>
        <w:rPr>
          <w:del w:id="1790" w:author="Alice Koskela (ORA)" w:date="2017-03-08T09:00:00Z"/>
          <w:rFonts w:ascii="Arial" w:eastAsia="Times New Roman" w:hAnsi="Arial" w:cs="Arial"/>
        </w:rPr>
      </w:pPr>
    </w:p>
    <w:p w:rsidR="00041809" w:rsidRPr="00D70264" w:rsidRDefault="00A4330E">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179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792" w:author="Alice Koskela (ORA)" w:date="2017-03-08T09:00:00Z">
        <w:r>
          <w:rPr>
            <w:rFonts w:ascii="Arial" w:hAnsi="Arial" w:cs="Arial"/>
          </w:rPr>
          <w:t>4.1</w:t>
        </w:r>
        <w:r w:rsidR="00714453">
          <w:rPr>
            <w:rFonts w:ascii="Arial" w:hAnsi="Arial" w:cs="Arial"/>
          </w:rPr>
          <w:t>3</w:t>
        </w:r>
        <w:r w:rsidR="00B22D9F">
          <w:rPr>
            <w:rFonts w:ascii="Arial" w:hAnsi="Arial" w:cs="Arial"/>
          </w:rPr>
          <w:t>.</w:t>
        </w:r>
        <w:r w:rsidR="00714453">
          <w:rPr>
            <w:rFonts w:ascii="Arial" w:hAnsi="Arial" w:cs="Arial"/>
          </w:rPr>
          <w:t>6</w:t>
        </w:r>
        <w:r w:rsidR="00B22D9F">
          <w:rPr>
            <w:rFonts w:ascii="Arial" w:hAnsi="Arial" w:cs="Arial"/>
          </w:rPr>
          <w:t xml:space="preserve"> </w:t>
        </w:r>
      </w:ins>
      <w:r w:rsidR="00041809" w:rsidRPr="00D70264">
        <w:rPr>
          <w:rFonts w:ascii="Arial" w:hAnsi="Arial" w:cs="Arial"/>
        </w:rPr>
        <w:t>Employees shall provide to supervisors a written summary of their work in progress in order to affect a smooth transition. The employee’s final check will include deductions for amounts owed to the Tribes and unreturned property.</w:t>
      </w:r>
    </w:p>
    <w:p w:rsidR="00041809"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041809" w:rsidRPr="00FE1DA1" w:rsidRDefault="00AF1371">
      <w:pPr>
        <w:pStyle w:val="BodyA"/>
        <w:pBdr>
          <w:top w:val="none" w:sz="0" w:space="0" w:color="auto"/>
          <w:left w:val="none" w:sz="0" w:space="0" w:color="auto"/>
          <w:bottom w:val="none" w:sz="0" w:space="0" w:color="auto"/>
          <w:right w:val="none" w:sz="0" w:space="0" w:color="auto"/>
          <w:bar w:val="none" w:sz="0" w:color="auto"/>
        </w:pBdr>
        <w:tabs>
          <w:tab w:val="left" w:pos="1440"/>
        </w:tabs>
        <w:rPr>
          <w:rFonts w:ascii="Arial" w:eastAsia="Times New Roman" w:hAnsi="Arial" w:cs="Arial"/>
          <w:b/>
        </w:rPr>
        <w:pPrChange w:id="179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794" w:author="Alice Koskela (ORA)" w:date="2017-03-08T09:00:00Z">
        <w:r w:rsidRPr="00A66313">
          <w:rPr>
            <w:rFonts w:ascii="Arial" w:hAnsi="Arial" w:cs="Arial"/>
            <w:b/>
          </w:rPr>
          <w:delText>3</w:delText>
        </w:r>
        <w:r w:rsidR="00041809" w:rsidRPr="00A66313">
          <w:rPr>
            <w:rFonts w:ascii="Arial" w:hAnsi="Arial" w:cs="Arial"/>
            <w:b/>
          </w:rPr>
          <w:delText>1</w:delText>
        </w:r>
        <w:r w:rsidR="00AC48D4" w:rsidRPr="00A66313">
          <w:rPr>
            <w:rFonts w:ascii="Arial" w:hAnsi="Arial" w:cs="Arial"/>
            <w:b/>
          </w:rPr>
          <w:delText>2</w:delText>
        </w:r>
        <w:r w:rsidR="00041809" w:rsidRPr="00A66313">
          <w:rPr>
            <w:rFonts w:ascii="Arial" w:hAnsi="Arial" w:cs="Arial"/>
            <w:b/>
          </w:rPr>
          <w:tab/>
        </w:r>
      </w:del>
      <w:ins w:id="1795" w:author="Alice Koskela (ORA)" w:date="2017-03-08T09:00:00Z">
        <w:r w:rsidR="00B22D9F">
          <w:rPr>
            <w:rFonts w:ascii="Arial" w:hAnsi="Arial" w:cs="Arial"/>
            <w:b/>
          </w:rPr>
          <w:t xml:space="preserve"> </w:t>
        </w:r>
        <w:proofErr w:type="gramStart"/>
        <w:r w:rsidR="008F2D5F">
          <w:rPr>
            <w:rFonts w:ascii="Arial" w:hAnsi="Arial" w:cs="Arial"/>
            <w:b/>
          </w:rPr>
          <w:t>4.1</w:t>
        </w:r>
        <w:r w:rsidR="00714453">
          <w:rPr>
            <w:rFonts w:ascii="Arial" w:hAnsi="Arial" w:cs="Arial"/>
            <w:b/>
          </w:rPr>
          <w:t>4</w:t>
        </w:r>
        <w:r w:rsidR="008F2D5F">
          <w:rPr>
            <w:rFonts w:ascii="Arial" w:hAnsi="Arial" w:cs="Arial"/>
            <w:b/>
          </w:rPr>
          <w:t xml:space="preserve">  </w:t>
        </w:r>
      </w:ins>
      <w:r w:rsidR="00041809" w:rsidRPr="00FE1DA1">
        <w:rPr>
          <w:rFonts w:ascii="Arial" w:hAnsi="Arial"/>
          <w:b/>
          <w:rPrChange w:id="1796" w:author="Alice Koskela (ORA)" w:date="2017-03-08T09:00:00Z">
            <w:rPr>
              <w:rFonts w:ascii="Arial" w:hAnsi="Arial"/>
              <w:b/>
              <w:u w:val="single"/>
            </w:rPr>
          </w:rPrChange>
        </w:rPr>
        <w:t>Abandonment</w:t>
      </w:r>
      <w:proofErr w:type="gramEnd"/>
      <w:r w:rsidR="00041809" w:rsidRPr="00FE1DA1">
        <w:rPr>
          <w:rFonts w:ascii="Arial" w:hAnsi="Arial"/>
          <w:b/>
          <w:rPrChange w:id="1797" w:author="Alice Koskela (ORA)" w:date="2017-03-08T09:00:00Z">
            <w:rPr>
              <w:rFonts w:ascii="Arial" w:hAnsi="Arial"/>
              <w:b/>
              <w:u w:val="single"/>
            </w:rPr>
          </w:rPrChange>
        </w:rPr>
        <w:t xml:space="preserve"> of Job</w:t>
      </w:r>
    </w:p>
    <w:p w:rsidR="003E3511" w:rsidRPr="00A66313"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179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1799" w:author="Alice Koskela (ORA)" w:date="2017-03-08T09:00:00Z">
        <w:r w:rsidRPr="00A66313">
          <w:rPr>
            <w:rFonts w:ascii="Arial" w:hAnsi="Arial" w:cs="Arial"/>
          </w:rPr>
          <w:delText>An</w:delText>
        </w:r>
      </w:del>
      <w:ins w:id="1800" w:author="Alice Koskela (ORA)" w:date="2017-03-08T09:00:00Z">
        <w:r w:rsidR="00F16908">
          <w:rPr>
            <w:rFonts w:ascii="Arial" w:hAnsi="Arial" w:cs="Arial"/>
          </w:rPr>
          <w:t>Employees who accumulate three</w:t>
        </w:r>
        <w:r w:rsidR="00F16908" w:rsidRPr="00F16908">
          <w:rPr>
            <w:rFonts w:ascii="Arial" w:hAnsi="Arial" w:cs="Arial"/>
          </w:rPr>
          <w:t xml:space="preserve"> </w:t>
        </w:r>
        <w:r w:rsidR="00F16908">
          <w:rPr>
            <w:rFonts w:ascii="Arial" w:hAnsi="Arial" w:cs="Arial"/>
          </w:rPr>
          <w:t>instances of Absent Without Leave</w:t>
        </w:r>
        <w:r w:rsidR="00F16908" w:rsidRPr="00F16908">
          <w:rPr>
            <w:rFonts w:ascii="Arial" w:hAnsi="Arial" w:cs="Arial"/>
          </w:rPr>
          <w:t xml:space="preserve"> within a 12-month rolling period</w:t>
        </w:r>
        <w:r w:rsidR="00F16908">
          <w:rPr>
            <w:rFonts w:ascii="Arial" w:hAnsi="Arial" w:cs="Arial"/>
          </w:rPr>
          <w:t xml:space="preserve"> under §3.13 of this </w:t>
        </w:r>
        <w:proofErr w:type="gramStart"/>
        <w:r w:rsidR="00F16908">
          <w:rPr>
            <w:rFonts w:ascii="Arial" w:hAnsi="Arial" w:cs="Arial"/>
          </w:rPr>
          <w:t xml:space="preserve">Manual </w:t>
        </w:r>
        <w:r w:rsidR="00F16908" w:rsidRPr="00F16908">
          <w:rPr>
            <w:rFonts w:ascii="Arial" w:hAnsi="Arial" w:cs="Arial"/>
          </w:rPr>
          <w:t xml:space="preserve"> will</w:t>
        </w:r>
        <w:proofErr w:type="gramEnd"/>
        <w:r w:rsidR="00F16908" w:rsidRPr="00F16908">
          <w:rPr>
            <w:rFonts w:ascii="Arial" w:hAnsi="Arial" w:cs="Arial"/>
          </w:rPr>
          <w:t xml:space="preserve"> be deemed </w:t>
        </w:r>
        <w:r w:rsidR="00F16908">
          <w:rPr>
            <w:rFonts w:ascii="Arial" w:hAnsi="Arial" w:cs="Arial"/>
          </w:rPr>
          <w:t>to have abandoned their job, which is</w:t>
        </w:r>
        <w:r w:rsidR="00F16908" w:rsidRPr="00F16908">
          <w:rPr>
            <w:rFonts w:ascii="Arial" w:hAnsi="Arial" w:cs="Arial"/>
          </w:rPr>
          <w:t xml:space="preserve"> good cause for dismissal</w:t>
        </w:r>
        <w:r w:rsidR="00F16908">
          <w:rPr>
            <w:rFonts w:ascii="Arial" w:hAnsi="Arial" w:cs="Arial"/>
          </w:rPr>
          <w:t>. Additionally, an</w:t>
        </w:r>
      </w:ins>
      <w:r w:rsidRPr="00A66313">
        <w:rPr>
          <w:rFonts w:ascii="Arial" w:hAnsi="Arial" w:cs="Arial"/>
        </w:rPr>
        <w:t xml:space="preserve"> employee who fails to report to work and does not personally contact the immediate supervisor for three (3) complete and consecutive employee work days or shifts will be considered to have abandoned his or her job and will be dismissed</w:t>
      </w:r>
      <w:ins w:id="1801" w:author="Alice Koskela (ORA)" w:date="2017-03-08T09:00:00Z">
        <w:r w:rsidR="00F16908">
          <w:rPr>
            <w:rFonts w:ascii="Arial" w:hAnsi="Arial" w:cs="Arial"/>
          </w:rPr>
          <w:t>,</w:t>
        </w:r>
      </w:ins>
      <w:r w:rsidRPr="00A66313">
        <w:rPr>
          <w:rFonts w:ascii="Arial" w:hAnsi="Arial" w:cs="Arial"/>
        </w:rPr>
        <w:t xml:space="preserve"> unless he or she can provide a statement signed by a physician or other </w:t>
      </w:r>
      <w:del w:id="1802" w:author="Alice Koskela (ORA)" w:date="2017-03-08T09:00:00Z">
        <w:r w:rsidRPr="00A66313">
          <w:rPr>
            <w:rFonts w:ascii="Arial" w:hAnsi="Arial" w:cs="Arial"/>
          </w:rPr>
          <w:delText xml:space="preserve">appropriately </w:delText>
        </w:r>
      </w:del>
      <w:r w:rsidRPr="00A66313">
        <w:rPr>
          <w:rFonts w:ascii="Arial" w:hAnsi="Arial" w:cs="Arial"/>
        </w:rPr>
        <w:t xml:space="preserve">authorized professional that the employee was physically incapable of making such contact. </w:t>
      </w:r>
      <w:ins w:id="1803" w:author="Alice Koskela (ORA)" w:date="2017-03-08T09:00:00Z">
        <w:r w:rsidR="003E3511" w:rsidRPr="00A66313">
          <w:rPr>
            <w:rFonts w:ascii="Arial" w:eastAsia="Times New Roman" w:hAnsi="Arial" w:cs="Arial"/>
          </w:rPr>
          <w:t>Employees who abandon their job</w:t>
        </w:r>
        <w:r w:rsidR="00B241B4">
          <w:rPr>
            <w:rFonts w:ascii="Arial" w:eastAsia="Times New Roman" w:hAnsi="Arial" w:cs="Arial"/>
          </w:rPr>
          <w:t>s</w:t>
        </w:r>
        <w:r w:rsidR="00FE1DA1">
          <w:rPr>
            <w:rFonts w:ascii="Arial" w:eastAsia="Times New Roman" w:hAnsi="Arial" w:cs="Arial"/>
          </w:rPr>
          <w:t xml:space="preserve"> </w:t>
        </w:r>
        <w:r w:rsidR="003E3511" w:rsidRPr="00A66313">
          <w:rPr>
            <w:rFonts w:ascii="Arial" w:eastAsia="Times New Roman" w:hAnsi="Arial" w:cs="Arial"/>
          </w:rPr>
          <w:t xml:space="preserve">have waived their right to </w:t>
        </w:r>
        <w:r w:rsidR="00D2558E">
          <w:rPr>
            <w:rFonts w:ascii="Arial" w:eastAsia="Times New Roman" w:hAnsi="Arial" w:cs="Arial"/>
          </w:rPr>
          <w:t>grieve or appeal termination on that basis.</w:t>
        </w:r>
      </w:ins>
    </w:p>
    <w:p w:rsidR="003E3511" w:rsidRPr="00A66313" w:rsidRDefault="003E3511">
      <w:pPr>
        <w:pStyle w:val="BodyA"/>
        <w:pBdr>
          <w:top w:val="none" w:sz="0" w:space="0" w:color="auto"/>
          <w:left w:val="none" w:sz="0" w:space="0" w:color="auto"/>
          <w:bottom w:val="none" w:sz="0" w:space="0" w:color="auto"/>
          <w:right w:val="none" w:sz="0" w:space="0" w:color="auto"/>
          <w:bar w:val="none" w:sz="0" w:color="auto"/>
        </w:pBdr>
        <w:rPr>
          <w:del w:id="1804" w:author="Alice Koskela (ORA)" w:date="2017-03-08T09:00:00Z"/>
          <w:rFonts w:ascii="Arial" w:hAnsi="Arial" w:cs="Arial"/>
        </w:rPr>
      </w:pPr>
    </w:p>
    <w:p w:rsidR="003E3511" w:rsidRPr="00A66313" w:rsidRDefault="003E3511">
      <w:pPr>
        <w:pStyle w:val="BodyA"/>
        <w:pBdr>
          <w:top w:val="none" w:sz="0" w:space="0" w:color="auto"/>
          <w:left w:val="none" w:sz="0" w:space="0" w:color="auto"/>
          <w:bottom w:val="none" w:sz="0" w:space="0" w:color="auto"/>
          <w:right w:val="none" w:sz="0" w:space="0" w:color="auto"/>
          <w:bar w:val="none" w:sz="0" w:color="auto"/>
        </w:pBdr>
        <w:rPr>
          <w:del w:id="1805" w:author="Alice Koskela (ORA)" w:date="2017-03-08T09:00:00Z"/>
          <w:rFonts w:ascii="Arial" w:eastAsia="Times New Roman" w:hAnsi="Arial" w:cs="Arial"/>
        </w:rPr>
      </w:pPr>
      <w:del w:id="1806" w:author="Alice Koskela (ORA)" w:date="2017-03-08T09:00:00Z">
        <w:r w:rsidRPr="00A66313">
          <w:rPr>
            <w:rFonts w:ascii="Arial" w:eastAsia="Times New Roman" w:hAnsi="Arial" w:cs="Arial"/>
          </w:rPr>
          <w:delText>After three complete and consecutive days/shifts of being AWOL the employee shall be deemed to have voluntarily resigned by abandoning his or her job</w:delText>
        </w:r>
        <w:r w:rsidR="00760123" w:rsidRPr="00A66313">
          <w:rPr>
            <w:rFonts w:ascii="Arial" w:eastAsia="Times New Roman" w:hAnsi="Arial" w:cs="Arial"/>
          </w:rPr>
          <w:delText>.</w:delText>
        </w:r>
        <w:r w:rsidRPr="00A66313">
          <w:rPr>
            <w:rFonts w:ascii="Arial" w:eastAsia="Times New Roman" w:hAnsi="Arial" w:cs="Arial"/>
          </w:rPr>
          <w:delText xml:space="preserve">  Employees who abandon their job, have waived their right to an appeal.</w:delText>
        </w:r>
      </w:del>
    </w:p>
    <w:p w:rsidR="00041809" w:rsidRPr="00A66313" w:rsidRDefault="00041809">
      <w:pPr>
        <w:pStyle w:val="BodyA"/>
        <w:pBdr>
          <w:top w:val="none" w:sz="0" w:space="0" w:color="auto"/>
          <w:left w:val="none" w:sz="0" w:space="0" w:color="auto"/>
          <w:bottom w:val="none" w:sz="0" w:space="0" w:color="auto"/>
          <w:right w:val="none" w:sz="0" w:space="0" w:color="auto"/>
          <w:bar w:val="none" w:sz="0" w:color="auto"/>
        </w:pBdr>
        <w:rPr>
          <w:del w:id="1807" w:author="Alice Koskela (ORA)" w:date="2017-03-08T09:00:00Z"/>
          <w:rFonts w:ascii="Arial" w:eastAsia="Times New Roman" w:hAnsi="Arial" w:cs="Arial"/>
        </w:rPr>
      </w:pPr>
    </w:p>
    <w:p w:rsidR="00515476" w:rsidRPr="00FE1DA1" w:rsidRDefault="00AF1371" w:rsidP="005448DE">
      <w:pPr>
        <w:pStyle w:val="BodyA"/>
        <w:pBdr>
          <w:top w:val="none" w:sz="0" w:space="0" w:color="auto"/>
          <w:left w:val="none" w:sz="0" w:space="0" w:color="auto"/>
          <w:bottom w:val="none" w:sz="0" w:space="0" w:color="auto"/>
          <w:right w:val="none" w:sz="0" w:space="0" w:color="auto"/>
          <w:bar w:val="none" w:sz="0" w:color="auto"/>
        </w:pBdr>
        <w:rPr>
          <w:rFonts w:ascii="Arial" w:hAnsi="Arial" w:cs="Arial"/>
          <w:b/>
        </w:rPr>
      </w:pPr>
      <w:del w:id="1808" w:author="Alice Koskela (ORA)" w:date="2017-03-08T09:00:00Z">
        <w:r w:rsidRPr="00A66313">
          <w:rPr>
            <w:rFonts w:ascii="Arial" w:hAnsi="Arial" w:cs="Arial"/>
            <w:b/>
          </w:rPr>
          <w:delText>3</w:delText>
        </w:r>
        <w:r w:rsidR="00515476" w:rsidRPr="00A66313">
          <w:rPr>
            <w:rFonts w:ascii="Arial" w:hAnsi="Arial" w:cs="Arial"/>
            <w:b/>
          </w:rPr>
          <w:delText>1</w:delText>
        </w:r>
        <w:r w:rsidR="00AC48D4" w:rsidRPr="00A66313">
          <w:rPr>
            <w:rFonts w:ascii="Arial" w:hAnsi="Arial" w:cs="Arial"/>
            <w:b/>
          </w:rPr>
          <w:delText>3</w:delText>
        </w:r>
        <w:r w:rsidR="00515476" w:rsidRPr="00A66313">
          <w:rPr>
            <w:rFonts w:ascii="Arial" w:hAnsi="Arial" w:cs="Arial"/>
            <w:b/>
          </w:rPr>
          <w:tab/>
        </w:r>
      </w:del>
      <w:ins w:id="1809" w:author="Alice Koskela (ORA)" w:date="2017-03-08T09:00:00Z">
        <w:r w:rsidR="008F2D5F">
          <w:rPr>
            <w:rFonts w:ascii="Arial" w:hAnsi="Arial" w:cs="Arial"/>
            <w:b/>
          </w:rPr>
          <w:t>4.1</w:t>
        </w:r>
        <w:r w:rsidR="00714453">
          <w:rPr>
            <w:rFonts w:ascii="Arial" w:hAnsi="Arial" w:cs="Arial"/>
            <w:b/>
          </w:rPr>
          <w:t>5</w:t>
        </w:r>
        <w:r w:rsidR="008F2D5F">
          <w:rPr>
            <w:rFonts w:ascii="Arial" w:hAnsi="Arial" w:cs="Arial"/>
            <w:b/>
          </w:rPr>
          <w:t xml:space="preserve">   </w:t>
        </w:r>
      </w:ins>
      <w:r w:rsidR="00515476" w:rsidRPr="00FE1DA1">
        <w:rPr>
          <w:rFonts w:ascii="Arial" w:hAnsi="Arial"/>
          <w:b/>
          <w:rPrChange w:id="1810" w:author="Alice Koskela (ORA)" w:date="2017-03-08T09:00:00Z">
            <w:rPr>
              <w:rFonts w:ascii="Arial" w:hAnsi="Arial"/>
              <w:b/>
              <w:u w:val="single"/>
            </w:rPr>
          </w:rPrChange>
        </w:rPr>
        <w:t>Reductions-in-Force (RIF)</w:t>
      </w:r>
      <w:r w:rsidR="00760123" w:rsidRPr="00FE1DA1">
        <w:rPr>
          <w:rFonts w:ascii="Arial" w:hAnsi="Arial"/>
          <w:b/>
          <w:rPrChange w:id="1811" w:author="Alice Koskela (ORA)" w:date="2017-03-08T09:00:00Z">
            <w:rPr>
              <w:rFonts w:ascii="Arial" w:hAnsi="Arial"/>
              <w:b/>
              <w:u w:val="single"/>
            </w:rPr>
          </w:rPrChange>
        </w:rPr>
        <w:t xml:space="preserve"> and</w:t>
      </w:r>
      <w:r w:rsidR="00515476" w:rsidRPr="00FE1DA1">
        <w:rPr>
          <w:rFonts w:ascii="Arial" w:hAnsi="Arial"/>
          <w:b/>
          <w:rPrChange w:id="1812" w:author="Alice Koskela (ORA)" w:date="2017-03-08T09:00:00Z">
            <w:rPr>
              <w:rFonts w:ascii="Arial" w:hAnsi="Arial"/>
              <w:b/>
              <w:u w:val="single"/>
            </w:rPr>
          </w:rPrChange>
        </w:rPr>
        <w:t xml:space="preserve"> Reorganization</w:t>
      </w:r>
      <w:r w:rsidR="00D469EF" w:rsidRPr="00FE1DA1">
        <w:rPr>
          <w:rFonts w:ascii="Arial" w:hAnsi="Arial"/>
          <w:b/>
          <w:rPrChange w:id="1813" w:author="Alice Koskela (ORA)" w:date="2017-03-08T09:00:00Z">
            <w:rPr>
              <w:rFonts w:ascii="Arial" w:hAnsi="Arial"/>
              <w:b/>
              <w:u w:val="single"/>
            </w:rPr>
          </w:rPrChange>
        </w:rPr>
        <w:t>s</w:t>
      </w:r>
    </w:p>
    <w:p w:rsidR="005448DE" w:rsidRDefault="008F2D5F">
      <w:pPr>
        <w:pStyle w:val="NoSpacing"/>
        <w:ind w:left="1440" w:hanging="720"/>
        <w:rPr>
          <w:rFonts w:ascii="Arial" w:hAnsi="Arial" w:cs="Arial"/>
          <w:sz w:val="24"/>
          <w:szCs w:val="24"/>
        </w:rPr>
        <w:pPrChange w:id="1814" w:author="Alice Koskela (ORA)" w:date="2017-03-08T09:00:00Z">
          <w:pPr>
            <w:pStyle w:val="NoSpacing"/>
          </w:pPr>
        </w:pPrChange>
      </w:pPr>
      <w:ins w:id="1815" w:author="Alice Koskela (ORA)" w:date="2017-03-08T09:00:00Z">
        <w:r>
          <w:rPr>
            <w:rFonts w:ascii="Arial" w:hAnsi="Arial" w:cs="Arial"/>
            <w:sz w:val="24"/>
            <w:szCs w:val="24"/>
          </w:rPr>
          <w:t>4.1</w:t>
        </w:r>
        <w:r w:rsidR="00714453">
          <w:rPr>
            <w:rFonts w:ascii="Arial" w:hAnsi="Arial" w:cs="Arial"/>
            <w:sz w:val="24"/>
            <w:szCs w:val="24"/>
          </w:rPr>
          <w:t>5</w:t>
        </w:r>
        <w:r>
          <w:rPr>
            <w:rFonts w:ascii="Arial" w:hAnsi="Arial" w:cs="Arial"/>
            <w:sz w:val="24"/>
            <w:szCs w:val="24"/>
          </w:rPr>
          <w:t xml:space="preserve">.1 </w:t>
        </w:r>
      </w:ins>
      <w:r w:rsidR="00FE1DA1">
        <w:rPr>
          <w:rFonts w:ascii="Arial" w:hAnsi="Arial" w:cs="Arial"/>
          <w:sz w:val="24"/>
          <w:szCs w:val="24"/>
        </w:rPr>
        <w:t>T</w:t>
      </w:r>
      <w:r w:rsidR="00515476" w:rsidRPr="00A66313">
        <w:rPr>
          <w:rFonts w:ascii="Arial" w:hAnsi="Arial" w:cs="Arial"/>
          <w:sz w:val="24"/>
          <w:szCs w:val="24"/>
        </w:rPr>
        <w:t xml:space="preserve">he Colville Business Council may approve a Reduction in Force (RIF) based on substantiated facts that there is a lack of funding, shortage of work or a reorganization of the government operations or structure is required that may cause positions to be considered no longer necessary and therefore eliminated. </w:t>
      </w:r>
    </w:p>
    <w:p w:rsidR="009E0FC2" w:rsidRPr="00A66313" w:rsidRDefault="009E0FC2" w:rsidP="007C6B8B">
      <w:pPr>
        <w:pStyle w:val="BodyA"/>
        <w:pBdr>
          <w:top w:val="none" w:sz="0" w:space="0" w:color="auto"/>
          <w:left w:val="none" w:sz="0" w:space="0" w:color="auto"/>
          <w:bottom w:val="none" w:sz="0" w:space="0" w:color="auto"/>
          <w:right w:val="none" w:sz="0" w:space="0" w:color="auto"/>
          <w:bar w:val="none" w:sz="0" w:color="auto"/>
        </w:pBdr>
        <w:rPr>
          <w:del w:id="1816" w:author="Alice Koskela (ORA)" w:date="2017-03-08T09:00:00Z"/>
          <w:rFonts w:ascii="Arial" w:hAnsi="Arial" w:cs="Arial"/>
          <w:color w:val="000000" w:themeColor="text1"/>
        </w:rPr>
      </w:pPr>
    </w:p>
    <w:p w:rsidR="00F632D2" w:rsidRPr="00CF0A62" w:rsidRDefault="008F2D5F">
      <w:pPr>
        <w:pStyle w:val="NoSpacing"/>
        <w:ind w:left="1440" w:hanging="720"/>
        <w:rPr>
          <w:rFonts w:ascii="Arial" w:hAnsi="Arial"/>
          <w:color w:val="000000" w:themeColor="text1"/>
        </w:rPr>
        <w:pPrChange w:id="181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818" w:author="Alice Koskela (ORA)" w:date="2017-03-08T09:00:00Z">
        <w:r w:rsidRPr="00F632D2">
          <w:rPr>
            <w:rFonts w:ascii="Arial" w:hAnsi="Arial" w:cs="Arial"/>
            <w:color w:val="000000" w:themeColor="text1"/>
            <w:sz w:val="24"/>
            <w:szCs w:val="24"/>
          </w:rPr>
          <w:t>4.1</w:t>
        </w:r>
        <w:r w:rsidR="00714453">
          <w:rPr>
            <w:rFonts w:ascii="Arial" w:hAnsi="Arial" w:cs="Arial"/>
            <w:color w:val="000000" w:themeColor="text1"/>
            <w:sz w:val="24"/>
            <w:szCs w:val="24"/>
          </w:rPr>
          <w:t>5</w:t>
        </w:r>
        <w:r w:rsidRPr="00F632D2">
          <w:rPr>
            <w:rFonts w:ascii="Arial" w:hAnsi="Arial" w:cs="Arial"/>
            <w:color w:val="000000" w:themeColor="text1"/>
            <w:sz w:val="24"/>
            <w:szCs w:val="24"/>
          </w:rPr>
          <w:t xml:space="preserve">.2 </w:t>
        </w:r>
      </w:ins>
      <w:r w:rsidR="00515476" w:rsidRPr="00F632D2">
        <w:rPr>
          <w:rFonts w:ascii="Arial" w:hAnsi="Arial"/>
          <w:color w:val="000000" w:themeColor="text1"/>
          <w:sz w:val="24"/>
          <w:rPrChange w:id="1819" w:author="Alice Koskela (ORA)" w:date="2017-03-08T09:00:00Z">
            <w:rPr>
              <w:rFonts w:ascii="Arial" w:hAnsi="Arial"/>
              <w:color w:val="000000" w:themeColor="text1"/>
            </w:rPr>
          </w:rPrChange>
        </w:rPr>
        <w:t>Reorganizations in which positions are eliminated apply to all classifications</w:t>
      </w:r>
      <w:r w:rsidR="008225A0" w:rsidRPr="00F632D2">
        <w:rPr>
          <w:rFonts w:ascii="Arial" w:hAnsi="Arial"/>
          <w:color w:val="000000" w:themeColor="text1"/>
          <w:sz w:val="24"/>
          <w:rPrChange w:id="1820" w:author="Alice Koskela (ORA)" w:date="2017-03-08T09:00:00Z">
            <w:rPr>
              <w:rFonts w:ascii="Arial" w:hAnsi="Arial"/>
              <w:color w:val="000000" w:themeColor="text1"/>
            </w:rPr>
          </w:rPrChange>
        </w:rPr>
        <w:t>.</w:t>
      </w:r>
      <w:r w:rsidR="00515476" w:rsidRPr="00F632D2">
        <w:rPr>
          <w:rFonts w:ascii="Arial" w:hAnsi="Arial"/>
          <w:color w:val="000000" w:themeColor="text1"/>
          <w:sz w:val="24"/>
          <w:rPrChange w:id="1821" w:author="Alice Koskela (ORA)" w:date="2017-03-08T09:00:00Z">
            <w:rPr>
              <w:rFonts w:ascii="Arial" w:hAnsi="Arial"/>
              <w:color w:val="000000" w:themeColor="text1"/>
            </w:rPr>
          </w:rPrChange>
        </w:rPr>
        <w:t xml:space="preserve"> Reorganizations will be based on changes necessary to improve or eliminate functions or services, address shifts in funding, to eliminate or change the types of positions needed to meet the goals of a program, department or the Tribes.  The request for Reorganization requires administrative approval, Human Resource Office review and approval by the CBC.  Documents submitted for approval will include the reason the action is being taken, which positions are affected and how and why these specific positions have been identified.</w:t>
      </w:r>
      <w:r w:rsidR="00144C9D" w:rsidRPr="00F632D2">
        <w:rPr>
          <w:rFonts w:ascii="Arial" w:hAnsi="Arial"/>
          <w:color w:val="000000" w:themeColor="text1"/>
          <w:sz w:val="24"/>
          <w:rPrChange w:id="1822" w:author="Alice Koskela (ORA)" w:date="2017-03-08T09:00:00Z">
            <w:rPr>
              <w:rFonts w:ascii="Arial" w:hAnsi="Arial"/>
              <w:color w:val="000000" w:themeColor="text1"/>
            </w:rPr>
          </w:rPrChange>
        </w:rPr>
        <w:t xml:space="preserve">  </w:t>
      </w:r>
    </w:p>
    <w:p w:rsidR="009E0FC2" w:rsidRPr="00A66313" w:rsidRDefault="009E0FC2" w:rsidP="007C6B8B">
      <w:pPr>
        <w:pStyle w:val="BodyA"/>
        <w:pBdr>
          <w:top w:val="none" w:sz="0" w:space="0" w:color="auto"/>
          <w:left w:val="none" w:sz="0" w:space="0" w:color="auto"/>
          <w:bottom w:val="none" w:sz="0" w:space="0" w:color="auto"/>
          <w:right w:val="none" w:sz="0" w:space="0" w:color="auto"/>
          <w:bar w:val="none" w:sz="0" w:color="auto"/>
        </w:pBdr>
        <w:rPr>
          <w:del w:id="1823" w:author="Alice Koskela (ORA)" w:date="2017-03-08T09:00:00Z"/>
          <w:rFonts w:ascii="Arial" w:hAnsi="Arial" w:cs="Arial"/>
          <w:color w:val="000000" w:themeColor="text1"/>
        </w:rPr>
      </w:pPr>
    </w:p>
    <w:p w:rsidR="00F632D2" w:rsidRPr="00CF0A62" w:rsidRDefault="008F2D5F">
      <w:pPr>
        <w:pStyle w:val="NoSpacing"/>
        <w:ind w:left="1440" w:hanging="720"/>
        <w:rPr>
          <w:rFonts w:ascii="Arial" w:hAnsi="Arial"/>
          <w:color w:val="000000" w:themeColor="text1"/>
        </w:rPr>
        <w:pPrChange w:id="182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825" w:author="Alice Koskela (ORA)" w:date="2017-03-08T09:00:00Z">
        <w:r w:rsidRPr="00F632D2">
          <w:rPr>
            <w:rFonts w:ascii="Arial" w:hAnsi="Arial" w:cs="Arial"/>
            <w:color w:val="000000" w:themeColor="text1"/>
            <w:sz w:val="24"/>
            <w:szCs w:val="24"/>
          </w:rPr>
          <w:t>4.</w:t>
        </w:r>
        <w:r w:rsidR="00DA2E29" w:rsidRPr="00F632D2">
          <w:rPr>
            <w:rFonts w:ascii="Arial" w:hAnsi="Arial" w:cs="Arial"/>
            <w:color w:val="000000" w:themeColor="text1"/>
            <w:sz w:val="24"/>
            <w:szCs w:val="24"/>
          </w:rPr>
          <w:t>1</w:t>
        </w:r>
        <w:r w:rsidR="00714453">
          <w:rPr>
            <w:rFonts w:ascii="Arial" w:hAnsi="Arial" w:cs="Arial"/>
            <w:color w:val="000000" w:themeColor="text1"/>
            <w:sz w:val="24"/>
            <w:szCs w:val="24"/>
          </w:rPr>
          <w:t>5</w:t>
        </w:r>
        <w:r w:rsidRPr="00F632D2">
          <w:rPr>
            <w:rFonts w:ascii="Arial" w:hAnsi="Arial" w:cs="Arial"/>
            <w:color w:val="000000" w:themeColor="text1"/>
            <w:sz w:val="24"/>
            <w:szCs w:val="24"/>
          </w:rPr>
          <w:t xml:space="preserve">.3 </w:t>
        </w:r>
      </w:ins>
      <w:r w:rsidR="00515476" w:rsidRPr="00F632D2">
        <w:rPr>
          <w:rFonts w:ascii="Arial" w:hAnsi="Arial"/>
          <w:color w:val="000000" w:themeColor="text1"/>
          <w:sz w:val="24"/>
          <w:rPrChange w:id="1826" w:author="Alice Koskela (ORA)" w:date="2017-03-08T09:00:00Z">
            <w:rPr>
              <w:rFonts w:ascii="Arial" w:hAnsi="Arial"/>
              <w:color w:val="000000" w:themeColor="text1"/>
            </w:rPr>
          </w:rPrChange>
        </w:rPr>
        <w:t xml:space="preserve">An employee who will be separated </w:t>
      </w:r>
      <w:r w:rsidR="00AE037F" w:rsidRPr="00F632D2">
        <w:rPr>
          <w:rFonts w:ascii="Arial" w:hAnsi="Arial"/>
          <w:color w:val="000000" w:themeColor="text1"/>
          <w:sz w:val="24"/>
          <w:rPrChange w:id="1827" w:author="Alice Koskela (ORA)" w:date="2017-03-08T09:00:00Z">
            <w:rPr>
              <w:rFonts w:ascii="Arial" w:hAnsi="Arial"/>
              <w:color w:val="000000" w:themeColor="text1"/>
            </w:rPr>
          </w:rPrChange>
        </w:rPr>
        <w:t xml:space="preserve">under this section </w:t>
      </w:r>
      <w:r w:rsidR="00515476" w:rsidRPr="00F632D2">
        <w:rPr>
          <w:rFonts w:ascii="Arial" w:hAnsi="Arial"/>
          <w:color w:val="000000" w:themeColor="text1"/>
          <w:sz w:val="24"/>
          <w:rPrChange w:id="1828" w:author="Alice Koskela (ORA)" w:date="2017-03-08T09:00:00Z">
            <w:rPr>
              <w:rFonts w:ascii="Arial" w:hAnsi="Arial"/>
              <w:color w:val="000000" w:themeColor="text1"/>
            </w:rPr>
          </w:rPrChange>
        </w:rPr>
        <w:t>will be given as much notice as possible but at least fourteen (14) calendar day’s written notice from the Human Resource Office</w:t>
      </w:r>
      <w:r w:rsidR="002B1072" w:rsidRPr="00F632D2">
        <w:rPr>
          <w:rFonts w:ascii="Arial" w:hAnsi="Arial"/>
          <w:color w:val="000000" w:themeColor="text1"/>
          <w:sz w:val="24"/>
          <w:rPrChange w:id="1829" w:author="Alice Koskela (ORA)" w:date="2017-03-08T09:00:00Z">
            <w:rPr>
              <w:rFonts w:ascii="Arial" w:hAnsi="Arial"/>
              <w:color w:val="000000" w:themeColor="text1"/>
            </w:rPr>
          </w:rPrChange>
        </w:rPr>
        <w:t>.</w:t>
      </w:r>
      <w:r w:rsidR="00515476" w:rsidRPr="00F632D2">
        <w:rPr>
          <w:rFonts w:ascii="Arial" w:hAnsi="Arial"/>
          <w:color w:val="000000" w:themeColor="text1"/>
          <w:sz w:val="24"/>
          <w:rPrChange w:id="1830" w:author="Alice Koskela (ORA)" w:date="2017-03-08T09:00:00Z">
            <w:rPr>
              <w:rFonts w:ascii="Arial" w:hAnsi="Arial"/>
              <w:color w:val="000000" w:themeColor="text1"/>
            </w:rPr>
          </w:rPrChange>
        </w:rPr>
        <w:t xml:space="preserve"> </w:t>
      </w:r>
      <w:r w:rsidR="002B1072" w:rsidRPr="00F632D2">
        <w:rPr>
          <w:rFonts w:ascii="Arial" w:hAnsi="Arial"/>
          <w:color w:val="000000" w:themeColor="text1"/>
          <w:sz w:val="24"/>
          <w:rPrChange w:id="1831" w:author="Alice Koskela (ORA)" w:date="2017-03-08T09:00:00Z">
            <w:rPr>
              <w:rFonts w:ascii="Arial" w:hAnsi="Arial"/>
              <w:color w:val="000000" w:themeColor="text1"/>
            </w:rPr>
          </w:rPrChange>
        </w:rPr>
        <w:t xml:space="preserve">Employees who are in their introductory period or are temporary will be considered for separation first.  </w:t>
      </w:r>
    </w:p>
    <w:p w:rsidR="003308B3" w:rsidRDefault="003308B3" w:rsidP="003308B3">
      <w:pPr>
        <w:pStyle w:val="BodyA"/>
        <w:pBdr>
          <w:top w:val="none" w:sz="0" w:space="0" w:color="auto"/>
          <w:left w:val="none" w:sz="0" w:space="0" w:color="auto"/>
          <w:bottom w:val="none" w:sz="0" w:space="0" w:color="auto"/>
          <w:right w:val="none" w:sz="0" w:space="0" w:color="auto"/>
          <w:bar w:val="none" w:sz="0" w:color="auto"/>
        </w:pBdr>
        <w:rPr>
          <w:del w:id="1832" w:author="Alice Koskela (ORA)" w:date="2017-03-08T09:00:00Z"/>
          <w:rFonts w:ascii="Arial" w:hAnsi="Arial" w:cs="Arial"/>
          <w:color w:val="000000" w:themeColor="text1"/>
        </w:rPr>
      </w:pPr>
    </w:p>
    <w:p w:rsidR="003308B3" w:rsidRPr="00F632D2" w:rsidRDefault="008F2D5F">
      <w:pPr>
        <w:pStyle w:val="NoSpacing"/>
        <w:ind w:left="1530" w:hanging="810"/>
        <w:rPr>
          <w:rFonts w:ascii="Arial" w:hAnsi="Arial"/>
          <w:rPrChange w:id="1833" w:author="Alice Koskela (ORA)" w:date="2017-03-08T09:00:00Z">
            <w:rPr>
              <w:rFonts w:ascii="Arial" w:hAnsi="Arial"/>
              <w:color w:val="000000" w:themeColor="text1"/>
            </w:rPr>
          </w:rPrChange>
        </w:rPr>
        <w:pPrChange w:id="183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1835" w:author="Alice Koskela (ORA)" w:date="2017-03-08T09:00:00Z">
        <w:r w:rsidRPr="00F632D2">
          <w:rPr>
            <w:rFonts w:ascii="Arial" w:hAnsi="Arial" w:cs="Arial"/>
            <w:color w:val="000000" w:themeColor="text1"/>
            <w:sz w:val="24"/>
            <w:szCs w:val="24"/>
          </w:rPr>
          <w:t>4.</w:t>
        </w:r>
        <w:r w:rsidR="00DA2E29" w:rsidRPr="00F632D2">
          <w:rPr>
            <w:rFonts w:ascii="Arial" w:hAnsi="Arial" w:cs="Arial"/>
            <w:color w:val="000000" w:themeColor="text1"/>
            <w:sz w:val="24"/>
            <w:szCs w:val="24"/>
          </w:rPr>
          <w:t>1</w:t>
        </w:r>
        <w:r w:rsidR="00714453">
          <w:rPr>
            <w:rFonts w:ascii="Arial" w:hAnsi="Arial" w:cs="Arial"/>
            <w:color w:val="000000" w:themeColor="text1"/>
            <w:sz w:val="24"/>
            <w:szCs w:val="24"/>
          </w:rPr>
          <w:t>5</w:t>
        </w:r>
        <w:r w:rsidR="00FE1DA1" w:rsidRPr="00F632D2">
          <w:rPr>
            <w:rFonts w:ascii="Arial" w:hAnsi="Arial" w:cs="Arial"/>
            <w:color w:val="000000" w:themeColor="text1"/>
            <w:sz w:val="24"/>
            <w:szCs w:val="24"/>
          </w:rPr>
          <w:t>.4</w:t>
        </w:r>
        <w:r w:rsidR="00FE1DA1" w:rsidRPr="00F632D2">
          <w:rPr>
            <w:rFonts w:ascii="Arial" w:hAnsi="Arial" w:cs="Arial"/>
            <w:color w:val="000000" w:themeColor="text1"/>
            <w:sz w:val="24"/>
            <w:szCs w:val="24"/>
          </w:rPr>
          <w:tab/>
        </w:r>
      </w:ins>
      <w:r w:rsidR="00515476" w:rsidRPr="00F632D2">
        <w:rPr>
          <w:rFonts w:ascii="Arial" w:hAnsi="Arial"/>
          <w:color w:val="000000" w:themeColor="text1"/>
          <w:sz w:val="24"/>
          <w:rPrChange w:id="1836" w:author="Alice Koskela (ORA)" w:date="2017-03-08T09:00:00Z">
            <w:rPr>
              <w:rFonts w:ascii="Arial" w:hAnsi="Arial"/>
              <w:color w:val="000000" w:themeColor="text1"/>
            </w:rPr>
          </w:rPrChange>
        </w:rPr>
        <w:t>The conditions of lay off under a RIF for employees are:</w:t>
      </w:r>
      <w:r w:rsidR="00144C9D" w:rsidRPr="00F632D2">
        <w:rPr>
          <w:rFonts w:ascii="Arial" w:hAnsi="Arial"/>
          <w:color w:val="000000" w:themeColor="text1"/>
          <w:sz w:val="24"/>
          <w:rPrChange w:id="1837" w:author="Alice Koskela (ORA)" w:date="2017-03-08T09:00:00Z">
            <w:rPr>
              <w:rFonts w:ascii="Arial" w:hAnsi="Arial"/>
              <w:color w:val="000000" w:themeColor="text1"/>
            </w:rPr>
          </w:rPrChange>
        </w:rPr>
        <w:t xml:space="preserve"> </w:t>
      </w:r>
    </w:p>
    <w:p w:rsidR="00A66313" w:rsidRDefault="00515476">
      <w:pPr>
        <w:pStyle w:val="BodyA"/>
        <w:numPr>
          <w:ilvl w:val="0"/>
          <w:numId w:val="75"/>
        </w:numPr>
        <w:pBdr>
          <w:top w:val="none" w:sz="0" w:space="0" w:color="auto"/>
          <w:left w:val="none" w:sz="0" w:space="0" w:color="auto"/>
          <w:bottom w:val="none" w:sz="0" w:space="0" w:color="auto"/>
          <w:right w:val="none" w:sz="0" w:space="0" w:color="auto"/>
          <w:bar w:val="none" w:sz="0" w:color="auto"/>
        </w:pBdr>
        <w:rPr>
          <w:rFonts w:ascii="Arial" w:hAnsi="Arial" w:cs="Arial"/>
          <w:color w:val="000000" w:themeColor="text1"/>
        </w:rPr>
        <w:pPrChange w:id="1838" w:author="Alice Koskela (ORA)" w:date="2017-03-08T09:00:00Z">
          <w:pPr>
            <w:pStyle w:val="BodyA"/>
            <w:numPr>
              <w:numId w:val="96"/>
            </w:numPr>
            <w:pBdr>
              <w:top w:val="none" w:sz="0" w:space="0" w:color="auto"/>
              <w:left w:val="none" w:sz="0" w:space="0" w:color="auto"/>
              <w:bottom w:val="none" w:sz="0" w:space="0" w:color="auto"/>
              <w:right w:val="none" w:sz="0" w:space="0" w:color="auto"/>
              <w:bar w:val="none" w:sz="0" w:color="auto"/>
            </w:pBdr>
            <w:ind w:left="720" w:hanging="360"/>
          </w:pPr>
        </w:pPrChange>
      </w:pPr>
      <w:r w:rsidRPr="00A66313">
        <w:rPr>
          <w:rFonts w:ascii="Arial" w:hAnsi="Arial" w:cs="Arial"/>
          <w:b/>
          <w:color w:val="000000" w:themeColor="text1"/>
        </w:rPr>
        <w:t xml:space="preserve">Voluntary RIF: </w:t>
      </w:r>
      <w:r w:rsidRPr="00A66313">
        <w:rPr>
          <w:rFonts w:ascii="Arial" w:hAnsi="Arial" w:cs="Arial"/>
          <w:color w:val="000000" w:themeColor="text1"/>
        </w:rPr>
        <w:t xml:space="preserve">When there is a position scheduled to be eliminated, an employee of the same classification of position within the same program may voluntarily offer to be laid off under this section as a RIF with the approval of their Program Manager or Department Director if the position reports to the Department Director. </w:t>
      </w:r>
    </w:p>
    <w:p w:rsidR="00A14D4E" w:rsidRDefault="00515476">
      <w:pPr>
        <w:pStyle w:val="BodyA"/>
        <w:numPr>
          <w:ilvl w:val="0"/>
          <w:numId w:val="75"/>
        </w:numPr>
        <w:pBdr>
          <w:top w:val="none" w:sz="0" w:space="0" w:color="auto"/>
          <w:left w:val="none" w:sz="0" w:space="0" w:color="auto"/>
          <w:bottom w:val="none" w:sz="0" w:space="0" w:color="auto"/>
          <w:right w:val="none" w:sz="0" w:space="0" w:color="auto"/>
          <w:bar w:val="none" w:sz="0" w:color="auto"/>
        </w:pBdr>
        <w:rPr>
          <w:rFonts w:ascii="Arial" w:hAnsi="Arial" w:cs="Arial"/>
          <w:color w:val="000000" w:themeColor="text1"/>
        </w:rPr>
        <w:pPrChange w:id="1839" w:author="Alice Koskela (ORA)" w:date="2017-03-08T09:00:00Z">
          <w:pPr>
            <w:pStyle w:val="BodyA"/>
            <w:numPr>
              <w:numId w:val="96"/>
            </w:numPr>
            <w:pBdr>
              <w:top w:val="none" w:sz="0" w:space="0" w:color="auto"/>
              <w:left w:val="none" w:sz="0" w:space="0" w:color="auto"/>
              <w:bottom w:val="none" w:sz="0" w:space="0" w:color="auto"/>
              <w:right w:val="none" w:sz="0" w:space="0" w:color="auto"/>
              <w:bar w:val="none" w:sz="0" w:color="auto"/>
            </w:pBdr>
            <w:ind w:left="720" w:hanging="360"/>
          </w:pPr>
        </w:pPrChange>
      </w:pPr>
      <w:r w:rsidRPr="00A66313">
        <w:rPr>
          <w:rFonts w:ascii="Arial" w:hAnsi="Arial" w:cs="Arial"/>
          <w:b/>
          <w:color w:val="000000" w:themeColor="text1"/>
        </w:rPr>
        <w:t xml:space="preserve">Offer of Reassignment/Transfer: </w:t>
      </w:r>
      <w:r w:rsidRPr="00A66313">
        <w:rPr>
          <w:rFonts w:ascii="Arial" w:hAnsi="Arial" w:cs="Arial"/>
          <w:color w:val="000000" w:themeColor="text1"/>
        </w:rPr>
        <w:t xml:space="preserve">Prior to his/her last date of employment, an employee in good standing (has no current or pending disciplinary actions) who is scheduled to be separated as a result of a RIF or Reorganization may be offered a reassignment/transfer into a </w:t>
      </w:r>
      <w:r w:rsidR="0051747B" w:rsidRPr="00A66313">
        <w:rPr>
          <w:rFonts w:ascii="Arial" w:hAnsi="Arial" w:cs="Arial"/>
          <w:color w:val="000000" w:themeColor="text1"/>
        </w:rPr>
        <w:t xml:space="preserve">comparable </w:t>
      </w:r>
      <w:r w:rsidRPr="00A66313">
        <w:rPr>
          <w:rFonts w:ascii="Arial" w:hAnsi="Arial" w:cs="Arial"/>
          <w:color w:val="000000" w:themeColor="text1"/>
        </w:rPr>
        <w:t xml:space="preserve">vacant position </w:t>
      </w:r>
      <w:r w:rsidR="002D4535" w:rsidRPr="00A66313">
        <w:rPr>
          <w:rFonts w:ascii="Arial" w:hAnsi="Arial" w:cs="Arial"/>
          <w:color w:val="000000" w:themeColor="text1"/>
        </w:rPr>
        <w:t xml:space="preserve">if </w:t>
      </w:r>
      <w:r w:rsidRPr="00A66313">
        <w:rPr>
          <w:rFonts w:ascii="Arial" w:hAnsi="Arial" w:cs="Arial"/>
          <w:color w:val="000000" w:themeColor="text1"/>
        </w:rPr>
        <w:t xml:space="preserve">the employee clearly qualifies for the position. If the employee chooses not to accept this offer, no other offers will be made under this policy. </w:t>
      </w:r>
      <w:del w:id="1840" w:author="Alice Koskela (ORA)" w:date="2017-03-08T09:00:00Z">
        <w:r w:rsidRPr="00A66313">
          <w:rPr>
            <w:rFonts w:ascii="Arial" w:hAnsi="Arial" w:cs="Arial"/>
            <w:color w:val="000000" w:themeColor="text1"/>
          </w:rPr>
          <w:delText xml:space="preserve"> </w:delText>
        </w:r>
      </w:del>
    </w:p>
    <w:p w:rsidR="00A66313" w:rsidRPr="00A66313" w:rsidRDefault="0010396B">
      <w:pPr>
        <w:pStyle w:val="BodyA"/>
        <w:numPr>
          <w:ilvl w:val="0"/>
          <w:numId w:val="75"/>
        </w:numPr>
        <w:pBdr>
          <w:top w:val="none" w:sz="0" w:space="0" w:color="auto"/>
          <w:left w:val="none" w:sz="0" w:space="0" w:color="auto"/>
          <w:bottom w:val="none" w:sz="0" w:space="0" w:color="auto"/>
          <w:right w:val="none" w:sz="0" w:space="0" w:color="auto"/>
          <w:bar w:val="none" w:sz="0" w:color="auto"/>
        </w:pBdr>
        <w:rPr>
          <w:rFonts w:ascii="Arial" w:hAnsi="Arial" w:cs="Arial"/>
          <w:color w:val="000000" w:themeColor="text1"/>
        </w:rPr>
        <w:pPrChange w:id="1841" w:author="Alice Koskela (ORA)" w:date="2017-03-08T09:00:00Z">
          <w:pPr>
            <w:pStyle w:val="BodyA"/>
            <w:numPr>
              <w:numId w:val="96"/>
            </w:numPr>
            <w:pBdr>
              <w:top w:val="none" w:sz="0" w:space="0" w:color="auto"/>
              <w:left w:val="none" w:sz="0" w:space="0" w:color="auto"/>
              <w:bottom w:val="none" w:sz="0" w:space="0" w:color="auto"/>
              <w:right w:val="none" w:sz="0" w:space="0" w:color="auto"/>
              <w:bar w:val="none" w:sz="0" w:color="auto"/>
            </w:pBdr>
            <w:ind w:left="720" w:hanging="360"/>
          </w:pPr>
        </w:pPrChange>
      </w:pPr>
      <w:r w:rsidRPr="00A66313">
        <w:rPr>
          <w:rFonts w:ascii="Arial" w:hAnsi="Arial" w:cs="Arial"/>
          <w:b/>
          <w:bCs/>
        </w:rPr>
        <w:t>Displaced Employees</w:t>
      </w:r>
      <w:r w:rsidR="00515476" w:rsidRPr="00A66313">
        <w:rPr>
          <w:rFonts w:ascii="Arial" w:hAnsi="Arial" w:cs="Arial"/>
          <w:b/>
          <w:bCs/>
        </w:rPr>
        <w:t xml:space="preserve"> on Re-employment Lists.</w:t>
      </w:r>
      <w:r w:rsidR="00515476" w:rsidRPr="00A66313">
        <w:rPr>
          <w:rFonts w:ascii="Arial" w:hAnsi="Arial" w:cs="Arial"/>
        </w:rPr>
        <w:t xml:space="preserve"> The names of employees who have been laid-off shall be placed on a re-employment list in the Human Resource Offices who will notify the displaced employee of job openings. Persons on the re-employment list will have preference over non-</w:t>
      </w:r>
      <w:proofErr w:type="spellStart"/>
      <w:del w:id="1842" w:author="Alice Koskela (ORA)" w:date="2017-03-08T09:00:00Z">
        <w:r w:rsidRPr="00A66313">
          <w:rPr>
            <w:rFonts w:ascii="Arial" w:hAnsi="Arial" w:cs="Arial"/>
          </w:rPr>
          <w:delText>RIF’d</w:delText>
        </w:r>
      </w:del>
      <w:ins w:id="1843" w:author="Alice Koskela (ORA)" w:date="2017-03-08T09:00:00Z">
        <w:r w:rsidRPr="00A66313">
          <w:rPr>
            <w:rFonts w:ascii="Arial" w:hAnsi="Arial" w:cs="Arial"/>
          </w:rPr>
          <w:t>RIF’</w:t>
        </w:r>
        <w:r w:rsidR="00034666">
          <w:rPr>
            <w:rFonts w:ascii="Arial" w:hAnsi="Arial" w:cs="Arial"/>
          </w:rPr>
          <w:t>e</w:t>
        </w:r>
        <w:r w:rsidRPr="00A66313">
          <w:rPr>
            <w:rFonts w:ascii="Arial" w:hAnsi="Arial" w:cs="Arial"/>
          </w:rPr>
          <w:t>d</w:t>
        </w:r>
      </w:ins>
      <w:proofErr w:type="spellEnd"/>
      <w:r w:rsidRPr="00A66313">
        <w:rPr>
          <w:rFonts w:ascii="Arial" w:hAnsi="Arial" w:cs="Arial"/>
        </w:rPr>
        <w:t xml:space="preserve"> applicants</w:t>
      </w:r>
      <w:r w:rsidR="00515476" w:rsidRPr="00A66313">
        <w:rPr>
          <w:rFonts w:ascii="Arial" w:hAnsi="Arial" w:cs="Arial"/>
        </w:rPr>
        <w:t xml:space="preserve"> provided that the worker displaced by the RIF meets the minimum qualifications for the position and appropriately applies for the position.  This option expires twelve (12) months following the RIF or when the employee has accepted another Tribal position within those 12 months. </w:t>
      </w:r>
    </w:p>
    <w:p w:rsidR="00A66313" w:rsidRPr="00A66313" w:rsidRDefault="00A66313">
      <w:pPr>
        <w:pStyle w:val="BodyA"/>
        <w:numPr>
          <w:ilvl w:val="0"/>
          <w:numId w:val="75"/>
        </w:numPr>
        <w:pBdr>
          <w:top w:val="none" w:sz="0" w:space="0" w:color="auto"/>
          <w:left w:val="none" w:sz="0" w:space="0" w:color="auto"/>
          <w:bottom w:val="none" w:sz="0" w:space="0" w:color="auto"/>
          <w:right w:val="none" w:sz="0" w:space="0" w:color="auto"/>
          <w:bar w:val="none" w:sz="0" w:color="auto"/>
        </w:pBdr>
        <w:rPr>
          <w:rFonts w:ascii="Arial" w:hAnsi="Arial" w:cs="Arial"/>
          <w:color w:val="000000" w:themeColor="text1"/>
        </w:rPr>
        <w:pPrChange w:id="1844" w:author="Alice Koskela (ORA)" w:date="2017-03-08T09:00:00Z">
          <w:pPr>
            <w:pStyle w:val="BodyA"/>
            <w:numPr>
              <w:numId w:val="96"/>
            </w:numPr>
            <w:pBdr>
              <w:top w:val="none" w:sz="0" w:space="0" w:color="auto"/>
              <w:left w:val="none" w:sz="0" w:space="0" w:color="auto"/>
              <w:bottom w:val="none" w:sz="0" w:space="0" w:color="auto"/>
              <w:right w:val="none" w:sz="0" w:space="0" w:color="auto"/>
              <w:bar w:val="none" w:sz="0" w:color="auto"/>
            </w:pBdr>
            <w:ind w:left="720" w:hanging="360"/>
          </w:pPr>
        </w:pPrChange>
      </w:pPr>
      <w:r w:rsidRPr="00A66313">
        <w:rPr>
          <w:rFonts w:ascii="Arial" w:hAnsi="Arial" w:cs="Arial"/>
          <w:b/>
          <w:bCs/>
        </w:rPr>
        <w:t>A</w:t>
      </w:r>
      <w:r w:rsidR="00515476" w:rsidRPr="00A66313">
        <w:rPr>
          <w:rFonts w:ascii="Arial" w:hAnsi="Arial" w:cs="Arial"/>
          <w:b/>
          <w:bCs/>
        </w:rPr>
        <w:t xml:space="preserve">ppointment or Hire of </w:t>
      </w:r>
      <w:r w:rsidR="00760123" w:rsidRPr="00A66313">
        <w:rPr>
          <w:rFonts w:ascii="Arial" w:hAnsi="Arial" w:cs="Arial"/>
          <w:b/>
          <w:bCs/>
        </w:rPr>
        <w:t xml:space="preserve">Displaced </w:t>
      </w:r>
      <w:r w:rsidR="00916F63" w:rsidRPr="00A66313">
        <w:rPr>
          <w:rFonts w:ascii="Arial" w:hAnsi="Arial" w:cs="Arial"/>
          <w:b/>
          <w:bCs/>
        </w:rPr>
        <w:t>Employees to</w:t>
      </w:r>
      <w:r w:rsidR="00444C9B">
        <w:rPr>
          <w:rFonts w:ascii="Arial" w:hAnsi="Arial" w:cs="Arial"/>
          <w:b/>
          <w:bCs/>
        </w:rPr>
        <w:t xml:space="preserve"> </w:t>
      </w:r>
      <w:r w:rsidR="00515476" w:rsidRPr="00A66313">
        <w:rPr>
          <w:rFonts w:ascii="Arial" w:hAnsi="Arial" w:cs="Arial"/>
          <w:b/>
          <w:bCs/>
        </w:rPr>
        <w:t>Positions of a Lower Class</w:t>
      </w:r>
      <w:r w:rsidR="00760123" w:rsidRPr="00A66313">
        <w:rPr>
          <w:rFonts w:ascii="Arial" w:hAnsi="Arial" w:cs="Arial"/>
          <w:b/>
          <w:bCs/>
        </w:rPr>
        <w:t xml:space="preserve"> pursuant to this section</w:t>
      </w:r>
      <w:r w:rsidR="00515476" w:rsidRPr="00A66313">
        <w:rPr>
          <w:rFonts w:ascii="Arial" w:hAnsi="Arial" w:cs="Arial"/>
          <w:b/>
          <w:bCs/>
        </w:rPr>
        <w:t xml:space="preserve">. </w:t>
      </w:r>
      <w:r w:rsidR="00515476" w:rsidRPr="00A66313">
        <w:rPr>
          <w:rFonts w:ascii="Arial" w:hAnsi="Arial" w:cs="Arial"/>
        </w:rPr>
        <w:t>A Department Director may, in consultation with affected Program Manager and with the approval of Human Resources Director or designee, reassign an employee who is to be laid off to an existing vacancy in a lower class for which the employee is qualified and if the employee accepts the lower class position. If the employee chooses not to accept the lower position there shall be no negative consequences with regard to future Tribal employment. Indian Preference applies.</w:t>
      </w:r>
    </w:p>
    <w:p w:rsidR="000A61C9" w:rsidRPr="000A61C9" w:rsidRDefault="00515476">
      <w:pPr>
        <w:pStyle w:val="BodyA"/>
        <w:numPr>
          <w:ilvl w:val="0"/>
          <w:numId w:val="75"/>
        </w:numPr>
        <w:pBdr>
          <w:top w:val="none" w:sz="0" w:space="0" w:color="auto"/>
          <w:left w:val="none" w:sz="0" w:space="0" w:color="auto"/>
          <w:bottom w:val="none" w:sz="0" w:space="0" w:color="auto"/>
          <w:right w:val="none" w:sz="0" w:space="0" w:color="auto"/>
          <w:bar w:val="none" w:sz="0" w:color="auto"/>
        </w:pBdr>
        <w:rPr>
          <w:rFonts w:ascii="Arial" w:hAnsi="Arial" w:cs="Arial"/>
          <w:color w:val="000000" w:themeColor="text1"/>
        </w:rPr>
        <w:pPrChange w:id="1845" w:author="Alice Koskela (ORA)" w:date="2017-03-08T09:00:00Z">
          <w:pPr>
            <w:pStyle w:val="BodyA"/>
            <w:numPr>
              <w:numId w:val="96"/>
            </w:numPr>
            <w:pBdr>
              <w:top w:val="none" w:sz="0" w:space="0" w:color="auto"/>
              <w:left w:val="none" w:sz="0" w:space="0" w:color="auto"/>
              <w:bottom w:val="none" w:sz="0" w:space="0" w:color="auto"/>
              <w:right w:val="none" w:sz="0" w:space="0" w:color="auto"/>
              <w:bar w:val="none" w:sz="0" w:color="auto"/>
            </w:pBdr>
            <w:ind w:left="720" w:hanging="360"/>
          </w:pPr>
        </w:pPrChange>
      </w:pPr>
      <w:r w:rsidRPr="00A66313">
        <w:rPr>
          <w:rFonts w:ascii="Arial" w:eastAsia="Times New Roman" w:hAnsi="Arial" w:cs="Arial"/>
          <w:b/>
          <w:bCs/>
          <w:color w:val="000000" w:themeColor="text1"/>
        </w:rPr>
        <w:t>Order of Separation or Retention.</w:t>
      </w:r>
      <w:r w:rsidRPr="00A66313">
        <w:rPr>
          <w:rFonts w:ascii="Arial" w:eastAsia="Times New Roman" w:hAnsi="Arial" w:cs="Arial"/>
          <w:color w:val="000000" w:themeColor="text1"/>
        </w:rPr>
        <w:t xml:space="preserve"> To determine which positions will be </w:t>
      </w:r>
      <w:del w:id="1846" w:author="Alice Koskela (ORA)" w:date="2017-03-08T09:00:00Z">
        <w:r w:rsidRPr="00A66313">
          <w:rPr>
            <w:rFonts w:ascii="Arial" w:eastAsia="Times New Roman" w:hAnsi="Arial" w:cs="Arial"/>
            <w:color w:val="000000" w:themeColor="text1"/>
          </w:rPr>
          <w:delText>RIF’d</w:delText>
        </w:r>
      </w:del>
      <w:proofErr w:type="spellStart"/>
      <w:proofErr w:type="gramStart"/>
      <w:ins w:id="1847" w:author="Alice Koskela (ORA)" w:date="2017-03-08T09:00:00Z">
        <w:r w:rsidRPr="00A66313">
          <w:rPr>
            <w:rFonts w:ascii="Arial" w:eastAsia="Times New Roman" w:hAnsi="Arial" w:cs="Arial"/>
            <w:color w:val="000000" w:themeColor="text1"/>
          </w:rPr>
          <w:t>RIF’</w:t>
        </w:r>
        <w:r w:rsidR="00034666">
          <w:rPr>
            <w:rFonts w:ascii="Arial" w:eastAsia="Times New Roman" w:hAnsi="Arial" w:cs="Arial"/>
            <w:color w:val="000000" w:themeColor="text1"/>
          </w:rPr>
          <w:t>e</w:t>
        </w:r>
        <w:r w:rsidRPr="00A66313">
          <w:rPr>
            <w:rFonts w:ascii="Arial" w:eastAsia="Times New Roman" w:hAnsi="Arial" w:cs="Arial"/>
            <w:color w:val="000000" w:themeColor="text1"/>
          </w:rPr>
          <w:t>d</w:t>
        </w:r>
      </w:ins>
      <w:proofErr w:type="spellEnd"/>
      <w:r w:rsidRPr="00A66313">
        <w:rPr>
          <w:rFonts w:ascii="Arial" w:eastAsia="Times New Roman" w:hAnsi="Arial" w:cs="Arial"/>
          <w:color w:val="000000" w:themeColor="text1"/>
        </w:rPr>
        <w:t xml:space="preserve">  or</w:t>
      </w:r>
      <w:proofErr w:type="gramEnd"/>
      <w:r w:rsidRPr="00A66313">
        <w:rPr>
          <w:rFonts w:ascii="Arial" w:eastAsia="Times New Roman" w:hAnsi="Arial" w:cs="Arial"/>
          <w:color w:val="000000" w:themeColor="text1"/>
        </w:rPr>
        <w:t xml:space="preserve"> retained, the decision shall be based first upon Indian Preference, performance, and then upon seniority.</w:t>
      </w:r>
      <w:r w:rsidR="00144C9D" w:rsidRPr="00A66313">
        <w:rPr>
          <w:rFonts w:ascii="Arial" w:eastAsia="Times New Roman" w:hAnsi="Arial" w:cs="Arial"/>
          <w:color w:val="000000" w:themeColor="text1"/>
        </w:rPr>
        <w:t xml:space="preserve">  </w:t>
      </w:r>
      <w:r w:rsidRPr="00A66313">
        <w:rPr>
          <w:rFonts w:ascii="Arial" w:hAnsi="Arial" w:cs="Arial"/>
        </w:rPr>
        <w:t>A termination as a result of a RIF cannot be grieved or appealed.</w:t>
      </w:r>
      <w:ins w:id="1848" w:author="Alice Koskela (ORA)" w:date="2017-03-08T09:00:00Z">
        <w:r w:rsidR="000A61C9">
          <w:rPr>
            <w:rFonts w:ascii="Arial" w:hAnsi="Arial" w:cs="Arial"/>
          </w:rPr>
          <w:t xml:space="preserve"> </w:t>
        </w:r>
      </w:ins>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1849" w:author="Alice Koskela (ORA)" w:date="2017-03-08T09:00:00Z"/>
          <w:rFonts w:ascii="Arial Bold" w:eastAsia="Times New Roman" w:hAnsi="Arial Bold" w:cs="Arial Bold"/>
        </w:rPr>
      </w:pPr>
    </w:p>
    <w:p w:rsidR="00541463" w:rsidRPr="00A66313" w:rsidRDefault="00AF1371" w:rsidP="00541463">
      <w:pPr>
        <w:pBdr>
          <w:top w:val="none" w:sz="0" w:space="0" w:color="auto"/>
          <w:left w:val="none" w:sz="0" w:space="0" w:color="auto"/>
          <w:bottom w:val="none" w:sz="0" w:space="0" w:color="auto"/>
          <w:right w:val="none" w:sz="0" w:space="0" w:color="auto"/>
          <w:bar w:val="none" w:sz="0" w:color="auto"/>
        </w:pBdr>
        <w:rPr>
          <w:del w:id="1850" w:author="Alice Koskela (ORA)" w:date="2017-03-08T09:00:00Z"/>
          <w:rFonts w:ascii="Arial" w:hAnsi="Arial" w:cs="Arial"/>
          <w:b/>
          <w:bCs/>
          <w:color w:val="1D1D1D"/>
        </w:rPr>
      </w:pPr>
      <w:del w:id="1851" w:author="Alice Koskela (ORA)" w:date="2017-03-08T09:00:00Z">
        <w:r w:rsidRPr="00A66313">
          <w:rPr>
            <w:rFonts w:ascii="Arial" w:hAnsi="Arial" w:cs="Arial"/>
            <w:b/>
            <w:bCs/>
          </w:rPr>
          <w:delText>3</w:delText>
        </w:r>
        <w:r w:rsidR="00AC48D4" w:rsidRPr="00A66313">
          <w:rPr>
            <w:rFonts w:ascii="Arial" w:hAnsi="Arial" w:cs="Arial"/>
            <w:b/>
            <w:bCs/>
          </w:rPr>
          <w:delText>14</w:delText>
        </w:r>
        <w:r w:rsidR="00541463" w:rsidRPr="00A66313">
          <w:rPr>
            <w:rFonts w:ascii="Arial" w:hAnsi="Arial" w:cs="Arial"/>
            <w:b/>
            <w:bCs/>
            <w:color w:val="1D1D1D"/>
          </w:rPr>
          <w:delText xml:space="preserve"> </w:delText>
        </w:r>
        <w:r w:rsidR="00541463" w:rsidRPr="00A66313">
          <w:rPr>
            <w:rFonts w:ascii="Arial" w:hAnsi="Arial" w:cs="Arial"/>
            <w:b/>
            <w:bCs/>
            <w:color w:val="1D1D1D"/>
          </w:rPr>
          <w:tab/>
        </w:r>
        <w:r w:rsidR="00541463" w:rsidRPr="00A66313">
          <w:rPr>
            <w:rFonts w:ascii="Arial" w:hAnsi="Arial" w:cs="Arial"/>
            <w:b/>
            <w:bCs/>
            <w:color w:val="1D1D1D"/>
            <w:u w:val="single"/>
          </w:rPr>
          <w:delText>Transfers and Promotions</w:delText>
        </w:r>
      </w:del>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852" w:author="Alice Koskela (ORA)" w:date="2017-03-08T09:00:00Z"/>
          <w:rFonts w:ascii="Arial" w:hAnsi="Arial" w:cs="Arial"/>
          <w:color w:val="000000"/>
        </w:rPr>
      </w:pPr>
      <w:del w:id="1853" w:author="Alice Koskela (ORA)" w:date="2017-03-08T09:00:00Z">
        <w:r w:rsidRPr="00A66313">
          <w:rPr>
            <w:rFonts w:ascii="Arial" w:hAnsi="Arial" w:cs="Arial"/>
            <w:color w:val="1D1D1D"/>
          </w:rPr>
          <w:delText xml:space="preserve">The Tribes is committed to the professional development of its employees.  In an effort to retain our experienced employees, transfers and promotions within the organization are available.  </w:delText>
        </w:r>
      </w:del>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854" w:author="Alice Koskela (ORA)" w:date="2017-03-08T09:00:00Z"/>
          <w:rFonts w:ascii="Arial" w:hAnsi="Arial" w:cs="Arial"/>
          <w:color w:val="000000"/>
        </w:rPr>
      </w:pPr>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855" w:author="Alice Koskela (ORA)" w:date="2017-03-08T09:00:00Z"/>
          <w:rFonts w:ascii="Arial" w:hAnsi="Arial" w:cs="Arial"/>
          <w:b/>
          <w:i/>
          <w:color w:val="000000"/>
          <w:u w:val="single"/>
        </w:rPr>
      </w:pPr>
      <w:del w:id="1856" w:author="Alice Koskela (ORA)" w:date="2017-03-08T09:00:00Z">
        <w:r w:rsidRPr="00A66313">
          <w:rPr>
            <w:rFonts w:ascii="Arial" w:hAnsi="Arial" w:cs="Arial"/>
            <w:b/>
            <w:i/>
            <w:color w:val="000000"/>
            <w:u w:val="single"/>
          </w:rPr>
          <w:delText>Transfers</w:delText>
        </w:r>
      </w:del>
    </w:p>
    <w:p w:rsidR="000A61C9" w:rsidRPr="00395DCC" w:rsidRDefault="00541463" w:rsidP="000A61C9">
      <w:pPr>
        <w:pStyle w:val="BodyA"/>
        <w:pBdr>
          <w:top w:val="none" w:sz="0" w:space="0" w:color="auto"/>
          <w:left w:val="none" w:sz="0" w:space="0" w:color="auto"/>
          <w:bottom w:val="none" w:sz="0" w:space="0" w:color="auto"/>
          <w:right w:val="none" w:sz="0" w:space="0" w:color="auto"/>
          <w:bar w:val="none" w:sz="0" w:color="auto"/>
        </w:pBdr>
        <w:ind w:left="720" w:hanging="720"/>
        <w:rPr>
          <w:ins w:id="1857" w:author="Alice Koskela (ORA)" w:date="2017-03-08T09:00:00Z"/>
          <w:rFonts w:ascii="Arial" w:hAnsi="Arial" w:cs="Arial"/>
          <w:b/>
          <w:color w:val="000000" w:themeColor="text1"/>
        </w:rPr>
      </w:pPr>
      <w:del w:id="1858" w:author="Alice Koskela (ORA)" w:date="2017-03-08T09:00:00Z">
        <w:r w:rsidRPr="00A66313">
          <w:rPr>
            <w:rFonts w:ascii="Arial" w:hAnsi="Arial" w:cs="Arial"/>
            <w:color w:val="1D1D1D"/>
          </w:rPr>
          <w:delText>Transfers are considered</w:delText>
        </w:r>
      </w:del>
      <w:ins w:id="1859" w:author="Alice Koskela (ORA)" w:date="2017-03-08T09:00:00Z">
        <w:r w:rsidR="000A61C9" w:rsidRPr="00395DCC">
          <w:rPr>
            <w:rFonts w:ascii="Arial" w:hAnsi="Arial" w:cs="Arial"/>
            <w:b/>
            <w:color w:val="000000" w:themeColor="text1"/>
          </w:rPr>
          <w:t xml:space="preserve">4.16 </w:t>
        </w:r>
        <w:r w:rsidR="000A61C9" w:rsidRPr="00395DCC">
          <w:rPr>
            <w:rFonts w:ascii="Arial" w:hAnsi="Arial" w:cs="Arial"/>
            <w:b/>
            <w:color w:val="000000" w:themeColor="text1"/>
          </w:rPr>
          <w:tab/>
          <w:t>Non-RIF Program Layoff(s)</w:t>
        </w:r>
      </w:ins>
    </w:p>
    <w:p w:rsidR="000A61C9" w:rsidRPr="000A61C9" w:rsidRDefault="000A61C9" w:rsidP="00395DCC">
      <w:pPr>
        <w:pStyle w:val="BodyA"/>
        <w:pBdr>
          <w:top w:val="none" w:sz="0" w:space="0" w:color="auto"/>
          <w:left w:val="none" w:sz="0" w:space="0" w:color="auto"/>
          <w:bottom w:val="none" w:sz="0" w:space="0" w:color="auto"/>
          <w:right w:val="none" w:sz="0" w:space="0" w:color="auto"/>
          <w:bar w:val="none" w:sz="0" w:color="auto"/>
        </w:pBdr>
        <w:ind w:left="1440" w:hanging="720"/>
        <w:rPr>
          <w:ins w:id="1860" w:author="Alice Koskela (ORA)" w:date="2017-03-08T09:00:00Z"/>
          <w:rFonts w:ascii="Arial" w:hAnsi="Arial" w:cs="Arial"/>
          <w:color w:val="000000" w:themeColor="text1"/>
        </w:rPr>
      </w:pPr>
      <w:ins w:id="1861" w:author="Alice Koskela (ORA)" w:date="2017-03-08T09:00:00Z">
        <w:r w:rsidRPr="000A61C9">
          <w:rPr>
            <w:rFonts w:ascii="Arial" w:hAnsi="Arial" w:cs="Arial"/>
            <w:color w:val="000000" w:themeColor="text1"/>
          </w:rPr>
          <w:t>14.6.1 In certain instances a</w:t>
        </w:r>
        <w:r w:rsidR="00395DCC">
          <w:rPr>
            <w:rFonts w:ascii="Arial" w:hAnsi="Arial" w:cs="Arial"/>
            <w:color w:val="000000" w:themeColor="text1"/>
          </w:rPr>
          <w:t xml:space="preserve">n </w:t>
        </w:r>
        <w:proofErr w:type="gramStart"/>
        <w:r w:rsidR="00395DCC">
          <w:rPr>
            <w:rFonts w:ascii="Arial" w:hAnsi="Arial" w:cs="Arial"/>
            <w:color w:val="000000" w:themeColor="text1"/>
          </w:rPr>
          <w:t xml:space="preserve">individual </w:t>
        </w:r>
        <w:r w:rsidRPr="000A61C9">
          <w:rPr>
            <w:rFonts w:ascii="Arial" w:hAnsi="Arial" w:cs="Arial"/>
            <w:color w:val="000000" w:themeColor="text1"/>
          </w:rPr>
          <w:t xml:space="preserve"> program</w:t>
        </w:r>
        <w:proofErr w:type="gramEnd"/>
        <w:r w:rsidRPr="000A61C9">
          <w:rPr>
            <w:rFonts w:ascii="Arial" w:hAnsi="Arial" w:cs="Arial"/>
            <w:color w:val="000000" w:themeColor="text1"/>
          </w:rPr>
          <w:t xml:space="preserve"> may face a budget shortfall requiring the </w:t>
        </w:r>
        <w:r>
          <w:rPr>
            <w:rFonts w:ascii="Arial" w:hAnsi="Arial" w:cs="Arial"/>
            <w:color w:val="000000" w:themeColor="text1"/>
          </w:rPr>
          <w:t>l</w:t>
        </w:r>
        <w:r w:rsidRPr="000A61C9">
          <w:rPr>
            <w:rFonts w:ascii="Arial" w:hAnsi="Arial" w:cs="Arial"/>
            <w:color w:val="000000" w:themeColor="text1"/>
          </w:rPr>
          <w:t xml:space="preserve">ayoff of one or more employees in positions which, in the best judgment of the manager, can no longer be funded.  </w:t>
        </w:r>
        <w:r w:rsidR="00CC1C8D">
          <w:rPr>
            <w:rFonts w:ascii="Arial" w:hAnsi="Arial" w:cs="Arial"/>
            <w:color w:val="000000" w:themeColor="text1"/>
          </w:rPr>
          <w:t xml:space="preserve">In other instances employees may be hired with the understanding that the position may be terminated in the event that its funding is depleted.  </w:t>
        </w:r>
        <w:r w:rsidR="00EE4948">
          <w:rPr>
            <w:rFonts w:ascii="Arial" w:hAnsi="Arial" w:cs="Arial"/>
            <w:color w:val="000000" w:themeColor="text1"/>
          </w:rPr>
          <w:t xml:space="preserve">Positions are not necessarily permanently eliminated in a Program layoff. </w:t>
        </w:r>
        <w:r w:rsidRPr="000A61C9">
          <w:rPr>
            <w:rFonts w:ascii="Arial" w:hAnsi="Arial" w:cs="Arial"/>
            <w:color w:val="000000" w:themeColor="text1"/>
          </w:rPr>
          <w:t xml:space="preserve">Managers seeking to layoff an employee or employees under this section must have the signed approval of their division Director and the ED for such action, and must present a full justification of the proposed action.  This action cannot be taken to terminate </w:t>
        </w:r>
        <w:r w:rsidR="00AA74E1">
          <w:rPr>
            <w:rFonts w:ascii="Arial" w:hAnsi="Arial" w:cs="Arial"/>
            <w:color w:val="000000" w:themeColor="text1"/>
          </w:rPr>
          <w:t xml:space="preserve">an employee or employees </w:t>
        </w:r>
        <w:r w:rsidRPr="000A61C9">
          <w:rPr>
            <w:rFonts w:ascii="Arial" w:hAnsi="Arial" w:cs="Arial"/>
            <w:color w:val="000000" w:themeColor="text1"/>
          </w:rPr>
          <w:t xml:space="preserve">based on poor performance; it is </w:t>
        </w:r>
        <w:r w:rsidRPr="00EE4948">
          <w:rPr>
            <w:rFonts w:ascii="Arial" w:hAnsi="Arial" w:cs="Arial"/>
            <w:b/>
            <w:color w:val="000000" w:themeColor="text1"/>
          </w:rPr>
          <w:t>not</w:t>
        </w:r>
        <w:r w:rsidRPr="000A61C9">
          <w:rPr>
            <w:rFonts w:ascii="Arial" w:hAnsi="Arial" w:cs="Arial"/>
            <w:color w:val="000000" w:themeColor="text1"/>
          </w:rPr>
          <w:t xml:space="preserve"> to be substituted for a disciplinary action.</w:t>
        </w:r>
      </w:ins>
    </w:p>
    <w:p w:rsidR="000A61C9" w:rsidRDefault="000A61C9" w:rsidP="00395DCC">
      <w:pPr>
        <w:pStyle w:val="BodyA"/>
        <w:pBdr>
          <w:top w:val="none" w:sz="0" w:space="0" w:color="auto"/>
          <w:left w:val="none" w:sz="0" w:space="0" w:color="auto"/>
          <w:bottom w:val="none" w:sz="0" w:space="0" w:color="auto"/>
          <w:right w:val="none" w:sz="0" w:space="0" w:color="auto"/>
          <w:bar w:val="none" w:sz="0" w:color="auto"/>
        </w:pBdr>
        <w:ind w:left="1440" w:hanging="720"/>
        <w:rPr>
          <w:ins w:id="1862" w:author="Alice Koskela (ORA)" w:date="2017-03-08T09:00:00Z"/>
          <w:rFonts w:ascii="Arial" w:hAnsi="Arial" w:cs="Arial"/>
          <w:color w:val="000000" w:themeColor="text1"/>
        </w:rPr>
      </w:pPr>
      <w:ins w:id="1863" w:author="Alice Koskela (ORA)" w:date="2017-03-08T09:00:00Z">
        <w:r w:rsidRPr="000A61C9">
          <w:rPr>
            <w:rFonts w:ascii="Arial" w:hAnsi="Arial" w:cs="Arial"/>
            <w:color w:val="000000" w:themeColor="text1"/>
          </w:rPr>
          <w:t>14.6.2</w:t>
        </w:r>
        <w:r w:rsidRPr="000A61C9">
          <w:rPr>
            <w:rFonts w:ascii="Arial" w:hAnsi="Arial" w:cs="Arial"/>
            <w:color w:val="000000" w:themeColor="text1"/>
          </w:rPr>
          <w:tab/>
          <w:t>Employees laid off under this provision will be</w:t>
        </w:r>
        <w:r w:rsidR="00395DCC">
          <w:rPr>
            <w:rFonts w:ascii="Arial" w:hAnsi="Arial" w:cs="Arial"/>
            <w:color w:val="000000" w:themeColor="text1"/>
          </w:rPr>
          <w:t xml:space="preserve"> provided with the same opportunities as those offered</w:t>
        </w:r>
        <w:r w:rsidRPr="000A61C9">
          <w:rPr>
            <w:rFonts w:ascii="Arial" w:hAnsi="Arial" w:cs="Arial"/>
            <w:color w:val="000000" w:themeColor="text1"/>
          </w:rPr>
          <w:t xml:space="preserve"> </w:t>
        </w:r>
        <w:proofErr w:type="spellStart"/>
        <w:r w:rsidRPr="000A61C9">
          <w:rPr>
            <w:rFonts w:ascii="Arial" w:hAnsi="Arial" w:cs="Arial"/>
            <w:color w:val="000000" w:themeColor="text1"/>
          </w:rPr>
          <w:t>RIF’ed</w:t>
        </w:r>
        <w:proofErr w:type="spellEnd"/>
        <w:r w:rsidRPr="000A61C9">
          <w:rPr>
            <w:rFonts w:ascii="Arial" w:hAnsi="Arial" w:cs="Arial"/>
            <w:color w:val="000000" w:themeColor="text1"/>
          </w:rPr>
          <w:t xml:space="preserve"> employees </w:t>
        </w:r>
        <w:r w:rsidR="00395DCC">
          <w:rPr>
            <w:rFonts w:ascii="Arial" w:hAnsi="Arial" w:cs="Arial"/>
            <w:color w:val="000000" w:themeColor="text1"/>
          </w:rPr>
          <w:t>under</w:t>
        </w:r>
        <w:r w:rsidRPr="000A61C9">
          <w:rPr>
            <w:rFonts w:ascii="Arial" w:hAnsi="Arial" w:cs="Arial"/>
            <w:color w:val="000000" w:themeColor="text1"/>
          </w:rPr>
          <w:t xml:space="preserve"> §4.15.4 above.</w:t>
        </w:r>
      </w:ins>
    </w:p>
    <w:p w:rsidR="00AA74E1" w:rsidRPr="000A61C9" w:rsidRDefault="00AA74E1" w:rsidP="00395DCC">
      <w:pPr>
        <w:pStyle w:val="BodyA"/>
        <w:pBdr>
          <w:top w:val="none" w:sz="0" w:space="0" w:color="auto"/>
          <w:left w:val="none" w:sz="0" w:space="0" w:color="auto"/>
          <w:bottom w:val="none" w:sz="0" w:space="0" w:color="auto"/>
          <w:right w:val="none" w:sz="0" w:space="0" w:color="auto"/>
          <w:bar w:val="none" w:sz="0" w:color="auto"/>
        </w:pBdr>
        <w:ind w:left="1440" w:hanging="720"/>
        <w:rPr>
          <w:ins w:id="1864" w:author="Alice Koskela (ORA)" w:date="2017-03-08T09:00:00Z"/>
          <w:rFonts w:ascii="Arial" w:hAnsi="Arial" w:cs="Arial"/>
          <w:color w:val="000000" w:themeColor="text1"/>
        </w:rPr>
      </w:pPr>
      <w:ins w:id="1865" w:author="Alice Koskela (ORA)" w:date="2017-03-08T09:00:00Z">
        <w:r>
          <w:rPr>
            <w:rFonts w:ascii="Arial" w:hAnsi="Arial" w:cs="Arial"/>
            <w:color w:val="000000" w:themeColor="text1"/>
          </w:rPr>
          <w:t xml:space="preserve">14.6.3 As with </w:t>
        </w:r>
        <w:proofErr w:type="spellStart"/>
        <w:r>
          <w:rPr>
            <w:rFonts w:ascii="Arial" w:hAnsi="Arial" w:cs="Arial"/>
            <w:color w:val="000000" w:themeColor="text1"/>
          </w:rPr>
          <w:t>RIF’ed</w:t>
        </w:r>
        <w:proofErr w:type="spellEnd"/>
        <w:r>
          <w:rPr>
            <w:rFonts w:ascii="Arial" w:hAnsi="Arial" w:cs="Arial"/>
            <w:color w:val="000000" w:themeColor="text1"/>
          </w:rPr>
          <w:t xml:space="preserve"> employees, persons laid off under this provision may not grieve or appeal the action.</w:t>
        </w:r>
      </w:ins>
    </w:p>
    <w:p w:rsidR="00541463" w:rsidRPr="00A66313" w:rsidRDefault="000A61C9" w:rsidP="00541463">
      <w:pPr>
        <w:pBdr>
          <w:top w:val="none" w:sz="0" w:space="0" w:color="auto"/>
          <w:left w:val="none" w:sz="0" w:space="0" w:color="auto"/>
          <w:bottom w:val="none" w:sz="0" w:space="0" w:color="auto"/>
          <w:right w:val="none" w:sz="0" w:space="0" w:color="auto"/>
          <w:bar w:val="none" w:sz="0" w:color="auto"/>
        </w:pBdr>
        <w:rPr>
          <w:ins w:id="1866" w:author="Alice Koskela (ORA)" w:date="2017-03-08T09:00:00Z"/>
          <w:rFonts w:ascii="Arial" w:hAnsi="Arial" w:cs="Arial"/>
          <w:b/>
          <w:bCs/>
          <w:color w:val="1D1D1D"/>
        </w:rPr>
      </w:pPr>
      <w:ins w:id="1867" w:author="Alice Koskela (ORA)" w:date="2017-03-08T09:00:00Z">
        <w:r w:rsidRPr="000A61C9">
          <w:rPr>
            <w:rFonts w:ascii="Arial Bold" w:eastAsia="Times New Roman" w:hAnsi="Arial Bold" w:cs="Arial Bold"/>
          </w:rPr>
          <w:t xml:space="preserve">  </w:t>
        </w:r>
        <w:r w:rsidR="00DA2E29" w:rsidRPr="00444C9B">
          <w:rPr>
            <w:rFonts w:ascii="Arial" w:hAnsi="Arial" w:cs="Arial"/>
            <w:b/>
            <w:bCs/>
          </w:rPr>
          <w:t>4.1</w:t>
        </w:r>
        <w:r w:rsidR="003E5ABE">
          <w:rPr>
            <w:rFonts w:ascii="Arial" w:hAnsi="Arial" w:cs="Arial"/>
            <w:b/>
            <w:bCs/>
          </w:rPr>
          <w:t>7</w:t>
        </w:r>
        <w:r w:rsidR="008F2D5F">
          <w:rPr>
            <w:rFonts w:ascii="Arial" w:hAnsi="Arial" w:cs="Arial"/>
            <w:b/>
            <w:bCs/>
          </w:rPr>
          <w:t xml:space="preserve">   </w:t>
        </w:r>
        <w:r w:rsidR="00541463" w:rsidRPr="00FE1DA1">
          <w:rPr>
            <w:rFonts w:ascii="Arial" w:hAnsi="Arial" w:cs="Arial"/>
            <w:b/>
            <w:bCs/>
            <w:color w:val="1D1D1D"/>
          </w:rPr>
          <w:t xml:space="preserve">Transfers </w:t>
        </w:r>
        <w:r w:rsidR="003E5ABE">
          <w:rPr>
            <w:rFonts w:ascii="Arial" w:hAnsi="Arial" w:cs="Arial"/>
            <w:b/>
            <w:bCs/>
            <w:color w:val="1D1D1D"/>
          </w:rPr>
          <w:t xml:space="preserve"> </w:t>
        </w:r>
      </w:ins>
    </w:p>
    <w:p w:rsidR="00541463" w:rsidRPr="00A66313" w:rsidRDefault="00C7371E">
      <w:pPr>
        <w:pBdr>
          <w:top w:val="none" w:sz="0" w:space="0" w:color="auto"/>
          <w:left w:val="none" w:sz="0" w:space="0" w:color="auto"/>
          <w:bottom w:val="none" w:sz="0" w:space="0" w:color="auto"/>
          <w:right w:val="none" w:sz="0" w:space="0" w:color="auto"/>
          <w:bar w:val="none" w:sz="0" w:color="auto"/>
        </w:pBdr>
        <w:ind w:left="1440" w:hanging="720"/>
        <w:rPr>
          <w:rFonts w:ascii="Arial" w:hAnsi="Arial" w:cs="Arial"/>
          <w:color w:val="1D1D1D"/>
        </w:rPr>
        <w:pPrChange w:id="1868" w:author="Alice Koskela (ORA)" w:date="2017-03-08T09:00:00Z">
          <w:pPr>
            <w:pBdr>
              <w:top w:val="none" w:sz="0" w:space="0" w:color="auto"/>
              <w:left w:val="none" w:sz="0" w:space="0" w:color="auto"/>
              <w:bottom w:val="none" w:sz="0" w:space="0" w:color="auto"/>
              <w:right w:val="none" w:sz="0" w:space="0" w:color="auto"/>
              <w:bar w:val="none" w:sz="0" w:color="auto"/>
            </w:pBdr>
          </w:pPr>
        </w:pPrChange>
      </w:pPr>
      <w:ins w:id="1869" w:author="Alice Koskela (ORA)" w:date="2017-03-08T09:00:00Z">
        <w:r>
          <w:rPr>
            <w:rFonts w:ascii="Arial" w:hAnsi="Arial" w:cs="Arial"/>
            <w:color w:val="1D1D1D"/>
          </w:rPr>
          <w:t xml:space="preserve">4.17.1 </w:t>
        </w:r>
        <w:r w:rsidR="00C52B86">
          <w:rPr>
            <w:rFonts w:ascii="Arial" w:hAnsi="Arial" w:cs="Arial"/>
            <w:color w:val="1D1D1D"/>
          </w:rPr>
          <w:t>A</w:t>
        </w:r>
        <w:r>
          <w:rPr>
            <w:rFonts w:ascii="Arial" w:hAnsi="Arial" w:cs="Arial"/>
            <w:color w:val="1D1D1D"/>
          </w:rPr>
          <w:t xml:space="preserve"> </w:t>
        </w:r>
        <w:r w:rsidR="00034666">
          <w:rPr>
            <w:rFonts w:ascii="Arial" w:hAnsi="Arial" w:cs="Arial"/>
            <w:color w:val="1D1D1D"/>
          </w:rPr>
          <w:t xml:space="preserve">transfer is </w:t>
        </w:r>
        <w:r w:rsidR="00956B1F">
          <w:rPr>
            <w:rFonts w:ascii="Arial" w:hAnsi="Arial" w:cs="Arial"/>
            <w:color w:val="1D1D1D"/>
          </w:rPr>
          <w:t>a</w:t>
        </w:r>
      </w:ins>
      <w:r w:rsidR="00541463" w:rsidRPr="00A66313">
        <w:rPr>
          <w:rFonts w:ascii="Arial" w:hAnsi="Arial" w:cs="Arial"/>
          <w:color w:val="1D1D1D"/>
        </w:rPr>
        <w:t xml:space="preserve"> lateral </w:t>
      </w:r>
      <w:del w:id="1870" w:author="Alice Koskela (ORA)" w:date="2017-03-08T09:00:00Z">
        <w:r w:rsidR="00541463" w:rsidRPr="00A66313">
          <w:rPr>
            <w:rFonts w:ascii="Arial" w:hAnsi="Arial" w:cs="Arial"/>
            <w:color w:val="1D1D1D"/>
          </w:rPr>
          <w:delText>movements</w:delText>
        </w:r>
      </w:del>
      <w:ins w:id="1871" w:author="Alice Koskela (ORA)" w:date="2017-03-08T09:00:00Z">
        <w:r w:rsidR="00956B1F" w:rsidRPr="00A66313">
          <w:rPr>
            <w:rFonts w:ascii="Arial" w:hAnsi="Arial" w:cs="Arial"/>
            <w:color w:val="1D1D1D"/>
          </w:rPr>
          <w:t>movement</w:t>
        </w:r>
      </w:ins>
      <w:r w:rsidR="00956B1F" w:rsidRPr="00A66313">
        <w:rPr>
          <w:rFonts w:ascii="Arial" w:hAnsi="Arial" w:cs="Arial"/>
          <w:color w:val="1D1D1D"/>
        </w:rPr>
        <w:t xml:space="preserve"> </w:t>
      </w:r>
      <w:r w:rsidR="00541463" w:rsidRPr="00A66313">
        <w:rPr>
          <w:rFonts w:ascii="Arial" w:hAnsi="Arial" w:cs="Arial"/>
          <w:color w:val="1D1D1D"/>
        </w:rPr>
        <w:t>within the same program</w:t>
      </w:r>
      <w:r>
        <w:rPr>
          <w:rFonts w:ascii="Arial" w:hAnsi="Arial" w:cs="Arial"/>
          <w:color w:val="1D1D1D"/>
        </w:rPr>
        <w:t xml:space="preserve"> </w:t>
      </w:r>
      <w:del w:id="1872" w:author="Alice Koskela (ORA)" w:date="2017-03-08T09:00:00Z">
        <w:r w:rsidR="00541463" w:rsidRPr="00A66313">
          <w:rPr>
            <w:rFonts w:ascii="Arial" w:hAnsi="Arial" w:cs="Arial"/>
            <w:color w:val="1D1D1D"/>
          </w:rPr>
          <w:delText>and can</w:delText>
        </w:r>
      </w:del>
      <w:ins w:id="1873" w:author="Alice Koskela (ORA)" w:date="2017-03-08T09:00:00Z">
        <w:r>
          <w:rPr>
            <w:rFonts w:ascii="Arial" w:hAnsi="Arial" w:cs="Arial"/>
            <w:color w:val="1D1D1D"/>
          </w:rPr>
          <w:t>which does not affect hourly rate or benefits.  A transfer</w:t>
        </w:r>
        <w:r w:rsidR="00956B1F" w:rsidRPr="00A66313">
          <w:rPr>
            <w:rFonts w:ascii="Arial" w:hAnsi="Arial" w:cs="Arial"/>
            <w:color w:val="1D1D1D"/>
          </w:rPr>
          <w:t xml:space="preserve"> </w:t>
        </w:r>
        <w:r w:rsidR="001F2CEA">
          <w:rPr>
            <w:rFonts w:ascii="Arial" w:hAnsi="Arial" w:cs="Arial"/>
            <w:color w:val="1D1D1D"/>
          </w:rPr>
          <w:t>must</w:t>
        </w:r>
      </w:ins>
      <w:r w:rsidR="001F2CEA">
        <w:rPr>
          <w:rFonts w:ascii="Arial" w:hAnsi="Arial" w:cs="Arial"/>
          <w:color w:val="1D1D1D"/>
        </w:rPr>
        <w:t xml:space="preserve"> </w:t>
      </w:r>
      <w:r w:rsidR="00541463" w:rsidRPr="00A66313">
        <w:rPr>
          <w:rFonts w:ascii="Arial" w:hAnsi="Arial" w:cs="Arial"/>
          <w:color w:val="1D1D1D"/>
        </w:rPr>
        <w:t>be approved by the Program Manager</w:t>
      </w:r>
      <w:del w:id="1874" w:author="Alice Koskela (ORA)" w:date="2017-03-08T09:00:00Z">
        <w:r w:rsidR="00541463" w:rsidRPr="00A66313">
          <w:rPr>
            <w:rFonts w:ascii="Arial" w:hAnsi="Arial" w:cs="Arial"/>
            <w:color w:val="1D1D1D"/>
          </w:rPr>
          <w:delText>.</w:delText>
        </w:r>
      </w:del>
      <w:ins w:id="1875" w:author="Alice Koskela (ORA)" w:date="2017-03-08T09:00:00Z">
        <w:r w:rsidR="0099776B">
          <w:rPr>
            <w:rFonts w:ascii="Arial" w:hAnsi="Arial" w:cs="Arial"/>
            <w:color w:val="1D1D1D"/>
          </w:rPr>
          <w:t xml:space="preserve"> </w:t>
        </w:r>
        <w:r w:rsidR="00C52B86">
          <w:rPr>
            <w:rFonts w:ascii="Arial" w:hAnsi="Arial" w:cs="Arial"/>
            <w:color w:val="1D1D1D"/>
          </w:rPr>
          <w:t xml:space="preserve">and </w:t>
        </w:r>
        <w:r w:rsidR="0099776B">
          <w:rPr>
            <w:rFonts w:ascii="Arial" w:hAnsi="Arial" w:cs="Arial"/>
            <w:color w:val="1D1D1D"/>
          </w:rPr>
          <w:t>Division Director</w:t>
        </w:r>
        <w:r w:rsidR="00541463" w:rsidRPr="00A66313">
          <w:rPr>
            <w:rFonts w:ascii="Arial" w:hAnsi="Arial" w:cs="Arial"/>
            <w:color w:val="1D1D1D"/>
          </w:rPr>
          <w:t>.</w:t>
        </w:r>
      </w:ins>
      <w:r w:rsidR="00541463" w:rsidRPr="00A66313">
        <w:rPr>
          <w:rFonts w:ascii="Arial" w:hAnsi="Arial" w:cs="Arial"/>
          <w:color w:val="1D1D1D"/>
        </w:rPr>
        <w:t xml:space="preserve">  At the </w:t>
      </w:r>
      <w:del w:id="1876" w:author="Alice Koskela (ORA)" w:date="2017-03-08T09:00:00Z">
        <w:r w:rsidR="00541463" w:rsidRPr="00A66313">
          <w:rPr>
            <w:rFonts w:ascii="Arial" w:hAnsi="Arial" w:cs="Arial"/>
            <w:color w:val="1D1D1D"/>
          </w:rPr>
          <w:delText>Tribes</w:delText>
        </w:r>
      </w:del>
      <w:ins w:id="1877" w:author="Alice Koskela (ORA)" w:date="2017-03-08T09:00:00Z">
        <w:r w:rsidR="00C52B86">
          <w:rPr>
            <w:rFonts w:ascii="Arial" w:hAnsi="Arial" w:cs="Arial"/>
            <w:color w:val="1D1D1D"/>
          </w:rPr>
          <w:t>Program Manager’s and Division Director’s</w:t>
        </w:r>
      </w:ins>
      <w:r w:rsidR="00C52B86">
        <w:rPr>
          <w:rFonts w:ascii="Arial" w:hAnsi="Arial" w:cs="Arial"/>
          <w:color w:val="1D1D1D"/>
        </w:rPr>
        <w:t xml:space="preserve"> </w:t>
      </w:r>
      <w:r w:rsidR="00541463" w:rsidRPr="00A66313">
        <w:rPr>
          <w:rFonts w:ascii="Arial" w:hAnsi="Arial" w:cs="Arial"/>
          <w:color w:val="1D1D1D"/>
        </w:rPr>
        <w:t xml:space="preserve">discretion, </w:t>
      </w:r>
      <w:del w:id="1878" w:author="Alice Koskela (ORA)" w:date="2017-03-08T09:00:00Z">
        <w:r w:rsidR="00541463" w:rsidRPr="00A66313">
          <w:rPr>
            <w:rFonts w:ascii="Arial" w:hAnsi="Arial" w:cs="Arial"/>
            <w:color w:val="1D1D1D"/>
          </w:rPr>
          <w:delText>it</w:delText>
        </w:r>
      </w:del>
      <w:ins w:id="1879" w:author="Alice Koskela (ORA)" w:date="2017-03-08T09:00:00Z">
        <w:r w:rsidR="00956B1F">
          <w:rPr>
            <w:rFonts w:ascii="Arial" w:hAnsi="Arial" w:cs="Arial"/>
            <w:color w:val="1D1D1D"/>
          </w:rPr>
          <w:t>an employee</w:t>
        </w:r>
      </w:ins>
      <w:r w:rsidR="00956B1F">
        <w:rPr>
          <w:rFonts w:ascii="Arial" w:hAnsi="Arial" w:cs="Arial"/>
          <w:color w:val="1D1D1D"/>
        </w:rPr>
        <w:t xml:space="preserve"> may </w:t>
      </w:r>
      <w:del w:id="1880" w:author="Alice Koskela (ORA)" w:date="2017-03-08T09:00:00Z">
        <w:r w:rsidR="00541463" w:rsidRPr="00A66313">
          <w:rPr>
            <w:rFonts w:ascii="Arial" w:hAnsi="Arial" w:cs="Arial"/>
            <w:color w:val="1D1D1D"/>
          </w:rPr>
          <w:delText>require</w:delText>
        </w:r>
      </w:del>
      <w:ins w:id="1881" w:author="Alice Koskela (ORA)" w:date="2017-03-08T09:00:00Z">
        <w:r w:rsidR="00956B1F">
          <w:rPr>
            <w:rFonts w:ascii="Arial" w:hAnsi="Arial" w:cs="Arial"/>
            <w:color w:val="1D1D1D"/>
          </w:rPr>
          <w:t>be permitted</w:t>
        </w:r>
      </w:ins>
      <w:r w:rsidR="00956B1F">
        <w:rPr>
          <w:rFonts w:ascii="Arial" w:hAnsi="Arial" w:cs="Arial"/>
          <w:color w:val="1D1D1D"/>
        </w:rPr>
        <w:t xml:space="preserve"> or </w:t>
      </w:r>
      <w:del w:id="1882" w:author="Alice Koskela (ORA)" w:date="2017-03-08T09:00:00Z">
        <w:r w:rsidR="00541463" w:rsidRPr="00A66313">
          <w:rPr>
            <w:rFonts w:ascii="Arial" w:hAnsi="Arial" w:cs="Arial"/>
            <w:color w:val="1D1D1D"/>
          </w:rPr>
          <w:delText>permit employees</w:delText>
        </w:r>
      </w:del>
      <w:ins w:id="1883" w:author="Alice Koskela (ORA)" w:date="2017-03-08T09:00:00Z">
        <w:r w:rsidR="00956B1F">
          <w:rPr>
            <w:rFonts w:ascii="Arial" w:hAnsi="Arial" w:cs="Arial"/>
            <w:color w:val="1D1D1D"/>
          </w:rPr>
          <w:t>required</w:t>
        </w:r>
      </w:ins>
      <w:r w:rsidR="00541463" w:rsidRPr="00A66313">
        <w:rPr>
          <w:rFonts w:ascii="Arial" w:hAnsi="Arial" w:cs="Arial"/>
          <w:color w:val="1D1D1D"/>
        </w:rPr>
        <w:t xml:space="preserve"> to make a temporary or permanent transfer in order to accommodate the needs of the Tribes</w:t>
      </w:r>
      <w:del w:id="1884" w:author="Alice Koskela (ORA)" w:date="2017-03-08T09:00:00Z">
        <w:r w:rsidR="00541463" w:rsidRPr="00A66313">
          <w:rPr>
            <w:rFonts w:ascii="Arial" w:hAnsi="Arial" w:cs="Arial"/>
            <w:color w:val="1D1D1D"/>
          </w:rPr>
          <w:delText>.  Examples of transfers include, but are not limited to:</w:delText>
        </w:r>
      </w:del>
      <w:ins w:id="1885" w:author="Alice Koskela (ORA)" w:date="2017-03-08T09:00:00Z">
        <w:r w:rsidR="00956B1F">
          <w:rPr>
            <w:rFonts w:ascii="Arial" w:hAnsi="Arial" w:cs="Arial"/>
            <w:color w:val="1D1D1D"/>
          </w:rPr>
          <w:t>, so long as the employee’s hourly rate and benefits are not affected</w:t>
        </w:r>
        <w:r w:rsidR="00541463" w:rsidRPr="00A66313">
          <w:rPr>
            <w:rFonts w:ascii="Arial" w:hAnsi="Arial" w:cs="Arial"/>
            <w:color w:val="1D1D1D"/>
          </w:rPr>
          <w:t xml:space="preserve">.  </w:t>
        </w:r>
        <w:r w:rsidR="00927F83">
          <w:rPr>
            <w:rFonts w:ascii="Arial" w:hAnsi="Arial" w:cs="Arial"/>
            <w:color w:val="1D1D1D"/>
          </w:rPr>
          <w:t xml:space="preserve"> </w:t>
        </w:r>
      </w:ins>
    </w:p>
    <w:p w:rsidR="00541463" w:rsidRPr="00A66313" w:rsidRDefault="008C6087">
      <w:pPr>
        <w:pStyle w:val="ListParagraph"/>
        <w:pBdr>
          <w:top w:val="none" w:sz="0" w:space="0" w:color="auto"/>
          <w:left w:val="none" w:sz="0" w:space="0" w:color="auto"/>
          <w:bottom w:val="none" w:sz="0" w:space="0" w:color="auto"/>
          <w:right w:val="none" w:sz="0" w:space="0" w:color="auto"/>
          <w:bar w:val="none" w:sz="0" w:color="auto"/>
        </w:pBdr>
        <w:ind w:left="1440" w:hanging="720"/>
        <w:jc w:val="left"/>
        <w:rPr>
          <w:rFonts w:ascii="Arial" w:hAnsi="Arial" w:cs="Arial"/>
          <w:color w:val="1D1D1D"/>
        </w:rPr>
        <w:pPrChange w:id="1886" w:author="Alice Koskela (ORA)" w:date="2017-03-08T09:00:00Z">
          <w:pPr>
            <w:pStyle w:val="ListParagraph"/>
            <w:numPr>
              <w:numId w:val="90"/>
            </w:numPr>
            <w:pBdr>
              <w:top w:val="none" w:sz="0" w:space="0" w:color="auto"/>
              <w:left w:val="none" w:sz="0" w:space="0" w:color="auto"/>
              <w:bottom w:val="none" w:sz="0" w:space="0" w:color="auto"/>
              <w:right w:val="none" w:sz="0" w:space="0" w:color="auto"/>
              <w:bar w:val="none" w:sz="0" w:color="auto"/>
            </w:pBdr>
            <w:ind w:hanging="360"/>
            <w:jc w:val="left"/>
          </w:pPr>
        </w:pPrChange>
      </w:pPr>
      <w:ins w:id="1887" w:author="Alice Koskela (ORA)" w:date="2017-03-08T09:00:00Z">
        <w:r>
          <w:rPr>
            <w:rFonts w:ascii="Arial" w:hAnsi="Arial" w:cs="Arial"/>
            <w:color w:val="1D1D1D"/>
          </w:rPr>
          <w:t>4.</w:t>
        </w:r>
        <w:r w:rsidR="00927F83">
          <w:rPr>
            <w:rFonts w:ascii="Arial" w:hAnsi="Arial" w:cs="Arial"/>
            <w:color w:val="1D1D1D"/>
          </w:rPr>
          <w:t>1</w:t>
        </w:r>
        <w:r w:rsidR="00C7371E">
          <w:rPr>
            <w:rFonts w:ascii="Arial" w:hAnsi="Arial" w:cs="Arial"/>
            <w:color w:val="1D1D1D"/>
          </w:rPr>
          <w:t>7</w:t>
        </w:r>
        <w:r>
          <w:rPr>
            <w:rFonts w:ascii="Arial" w:hAnsi="Arial" w:cs="Arial"/>
            <w:color w:val="1D1D1D"/>
          </w:rPr>
          <w:t>.</w:t>
        </w:r>
        <w:r w:rsidR="00C7371E">
          <w:rPr>
            <w:rFonts w:ascii="Arial" w:hAnsi="Arial" w:cs="Arial"/>
            <w:color w:val="1D1D1D"/>
          </w:rPr>
          <w:t>2</w:t>
        </w:r>
        <w:r>
          <w:rPr>
            <w:rFonts w:ascii="Arial" w:hAnsi="Arial" w:cs="Arial"/>
            <w:color w:val="1D1D1D"/>
          </w:rPr>
          <w:tab/>
        </w:r>
      </w:ins>
      <w:r w:rsidR="00541463" w:rsidRPr="00A66313">
        <w:rPr>
          <w:rFonts w:ascii="Arial" w:hAnsi="Arial" w:cs="Arial"/>
          <w:color w:val="1D1D1D"/>
        </w:rPr>
        <w:t>Transfers</w:t>
      </w:r>
      <w:ins w:id="1888" w:author="Alice Koskela (ORA)" w:date="2017-03-08T09:00:00Z">
        <w:r w:rsidR="00541463" w:rsidRPr="00A66313">
          <w:rPr>
            <w:rFonts w:ascii="Arial" w:hAnsi="Arial" w:cs="Arial"/>
            <w:color w:val="1D1D1D"/>
          </w:rPr>
          <w:t xml:space="preserve"> </w:t>
        </w:r>
        <w:r>
          <w:rPr>
            <w:rFonts w:ascii="Arial" w:hAnsi="Arial" w:cs="Arial"/>
            <w:color w:val="1D1D1D"/>
          </w:rPr>
          <w:t>may be</w:t>
        </w:r>
      </w:ins>
      <w:r>
        <w:rPr>
          <w:rFonts w:ascii="Arial" w:hAnsi="Arial" w:cs="Arial"/>
          <w:color w:val="1D1D1D"/>
        </w:rPr>
        <w:t xml:space="preserve"> </w:t>
      </w:r>
      <w:r w:rsidR="00541463" w:rsidRPr="00A66313">
        <w:rPr>
          <w:rFonts w:ascii="Arial" w:hAnsi="Arial" w:cs="Arial"/>
          <w:color w:val="1D1D1D"/>
        </w:rPr>
        <w:t xml:space="preserve">to other locations (worksites/districts) within the same program </w:t>
      </w:r>
      <w:del w:id="1889" w:author="Alice Koskela (ORA)" w:date="2017-03-08T09:00:00Z">
        <w:r w:rsidR="00541463" w:rsidRPr="00A66313">
          <w:rPr>
            <w:rFonts w:ascii="Arial" w:hAnsi="Arial" w:cs="Arial"/>
            <w:color w:val="1D1D1D"/>
          </w:rPr>
          <w:delText>but maintain</w:delText>
        </w:r>
      </w:del>
      <w:ins w:id="1890" w:author="Alice Koskela (ORA)" w:date="2017-03-08T09:00:00Z">
        <w:r w:rsidR="00956B1F">
          <w:rPr>
            <w:rFonts w:ascii="Arial" w:hAnsi="Arial" w:cs="Arial"/>
            <w:color w:val="1D1D1D"/>
          </w:rPr>
          <w:t>under</w:t>
        </w:r>
      </w:ins>
      <w:r w:rsidR="00541463" w:rsidRPr="00A66313">
        <w:rPr>
          <w:rFonts w:ascii="Arial" w:hAnsi="Arial" w:cs="Arial"/>
          <w:color w:val="1D1D1D"/>
        </w:rPr>
        <w:t xml:space="preserve"> the same job title.  Employees requesting transfers </w:t>
      </w:r>
      <w:ins w:id="1891" w:author="Alice Koskela (ORA)" w:date="2017-03-08T09:00:00Z">
        <w:r w:rsidR="00C7371E">
          <w:rPr>
            <w:rFonts w:ascii="Arial" w:hAnsi="Arial" w:cs="Arial"/>
            <w:color w:val="1D1D1D"/>
          </w:rPr>
          <w:t xml:space="preserve">under this section </w:t>
        </w:r>
      </w:ins>
      <w:r w:rsidR="00541463" w:rsidRPr="00A66313">
        <w:rPr>
          <w:rFonts w:ascii="Arial" w:hAnsi="Arial" w:cs="Arial"/>
          <w:color w:val="1D1D1D"/>
        </w:rPr>
        <w:t>should make those requests in writing to their supervisor</w:t>
      </w:r>
      <w:del w:id="1892" w:author="Alice Koskela (ORA)" w:date="2017-03-08T09:00:00Z">
        <w:r w:rsidR="00541463" w:rsidRPr="00A66313">
          <w:rPr>
            <w:rFonts w:ascii="Arial" w:hAnsi="Arial" w:cs="Arial"/>
            <w:color w:val="1D1D1D"/>
          </w:rPr>
          <w:delText>.</w:delText>
        </w:r>
      </w:del>
      <w:ins w:id="1893" w:author="Alice Koskela (ORA)" w:date="2017-03-08T09:00:00Z">
        <w:r w:rsidR="00C7371E">
          <w:rPr>
            <w:rFonts w:ascii="Arial" w:hAnsi="Arial" w:cs="Arial"/>
            <w:color w:val="1D1D1D"/>
          </w:rPr>
          <w:t>, who may approve or disapprove the request</w:t>
        </w:r>
        <w:r w:rsidR="00541463" w:rsidRPr="00A66313">
          <w:rPr>
            <w:rFonts w:ascii="Arial" w:hAnsi="Arial" w:cs="Arial"/>
            <w:color w:val="1D1D1D"/>
          </w:rPr>
          <w:t>.</w:t>
        </w:r>
      </w:ins>
      <w:r w:rsidR="00541463" w:rsidRPr="00A66313">
        <w:rPr>
          <w:rFonts w:ascii="Arial" w:hAnsi="Arial" w:cs="Arial"/>
          <w:color w:val="1D1D1D"/>
        </w:rPr>
        <w:t xml:space="preserve">  This option must meet the operational needs or services of the Tribes and program. </w:t>
      </w:r>
    </w:p>
    <w:p w:rsidR="00D565C9" w:rsidRDefault="00541463">
      <w:pPr>
        <w:pStyle w:val="ListParagraph"/>
        <w:pBdr>
          <w:top w:val="none" w:sz="0" w:space="0" w:color="auto"/>
          <w:left w:val="none" w:sz="0" w:space="0" w:color="auto"/>
          <w:bottom w:val="none" w:sz="0" w:space="0" w:color="auto"/>
          <w:right w:val="none" w:sz="0" w:space="0" w:color="auto"/>
          <w:bar w:val="none" w:sz="0" w:color="auto"/>
        </w:pBdr>
        <w:ind w:left="1440" w:hanging="720"/>
        <w:rPr>
          <w:rFonts w:ascii="Arial" w:hAnsi="Arial" w:cs="Arial"/>
          <w:color w:val="1D1D1D"/>
        </w:rPr>
        <w:pPrChange w:id="1894" w:author="Alice Koskela (ORA)" w:date="2017-03-08T09:00:00Z">
          <w:pPr>
            <w:pStyle w:val="ListParagraph"/>
            <w:numPr>
              <w:numId w:val="90"/>
            </w:numPr>
            <w:pBdr>
              <w:top w:val="none" w:sz="0" w:space="0" w:color="auto"/>
              <w:left w:val="none" w:sz="0" w:space="0" w:color="auto"/>
              <w:bottom w:val="none" w:sz="0" w:space="0" w:color="auto"/>
              <w:right w:val="none" w:sz="0" w:space="0" w:color="auto"/>
              <w:bar w:val="none" w:sz="0" w:color="auto"/>
            </w:pBdr>
            <w:ind w:hanging="360"/>
          </w:pPr>
        </w:pPrChange>
      </w:pPr>
      <w:del w:id="1895" w:author="Alice Koskela (ORA)" w:date="2017-03-08T09:00:00Z">
        <w:r w:rsidRPr="00A66313">
          <w:rPr>
            <w:rFonts w:ascii="Arial" w:hAnsi="Arial" w:cs="Arial"/>
            <w:color w:val="1D1D1D"/>
          </w:rPr>
          <w:delText>The</w:delText>
        </w:r>
      </w:del>
      <w:ins w:id="1896" w:author="Alice Koskela (ORA)" w:date="2017-03-08T09:00:00Z">
        <w:r w:rsidR="008C6087">
          <w:rPr>
            <w:rFonts w:ascii="Arial" w:hAnsi="Arial" w:cs="Arial"/>
            <w:color w:val="1D1D1D"/>
          </w:rPr>
          <w:t>4.</w:t>
        </w:r>
        <w:r w:rsidR="00927F83">
          <w:rPr>
            <w:rFonts w:ascii="Arial" w:hAnsi="Arial" w:cs="Arial"/>
            <w:color w:val="1D1D1D"/>
          </w:rPr>
          <w:t>1</w:t>
        </w:r>
        <w:r w:rsidR="00C7371E">
          <w:rPr>
            <w:rFonts w:ascii="Arial" w:hAnsi="Arial" w:cs="Arial"/>
            <w:color w:val="1D1D1D"/>
          </w:rPr>
          <w:t>7</w:t>
        </w:r>
        <w:r w:rsidR="008C6087">
          <w:rPr>
            <w:rFonts w:ascii="Arial" w:hAnsi="Arial" w:cs="Arial"/>
            <w:color w:val="1D1D1D"/>
          </w:rPr>
          <w:t>.</w:t>
        </w:r>
        <w:r w:rsidR="00C7371E">
          <w:rPr>
            <w:rFonts w:ascii="Arial" w:hAnsi="Arial" w:cs="Arial"/>
            <w:color w:val="1D1D1D"/>
          </w:rPr>
          <w:t>3</w:t>
        </w:r>
        <w:r w:rsidR="008C6087">
          <w:rPr>
            <w:rFonts w:ascii="Arial" w:hAnsi="Arial" w:cs="Arial"/>
            <w:color w:val="1D1D1D"/>
          </w:rPr>
          <w:tab/>
          <w:t>Transfers may occur when t</w:t>
        </w:r>
        <w:r w:rsidRPr="00A66313">
          <w:rPr>
            <w:rFonts w:ascii="Arial" w:hAnsi="Arial" w:cs="Arial"/>
            <w:color w:val="1D1D1D"/>
          </w:rPr>
          <w:t>he</w:t>
        </w:r>
      </w:ins>
      <w:r w:rsidRPr="00A66313">
        <w:rPr>
          <w:rFonts w:ascii="Arial" w:hAnsi="Arial" w:cs="Arial"/>
          <w:color w:val="1D1D1D"/>
        </w:rPr>
        <w:t xml:space="preserve"> funding source for the position changes but the employee remains in the same capacity and in the same program under a different funding source</w:t>
      </w:r>
      <w:r w:rsidR="00C7371E">
        <w:rPr>
          <w:rFonts w:ascii="Arial" w:hAnsi="Arial" w:cs="Arial"/>
          <w:color w:val="1D1D1D"/>
        </w:rPr>
        <w:t>.</w:t>
      </w:r>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897" w:author="Alice Koskela (ORA)" w:date="2017-03-08T09:00:00Z"/>
          <w:rFonts w:ascii="Arial" w:hAnsi="Arial" w:cs="Arial"/>
          <w:color w:val="1D1D1D"/>
        </w:rPr>
      </w:pPr>
    </w:p>
    <w:p w:rsidR="00D565C9" w:rsidRPr="00D565C9" w:rsidRDefault="00D565C9" w:rsidP="00D565C9">
      <w:pPr>
        <w:pBdr>
          <w:top w:val="none" w:sz="0" w:space="0" w:color="auto"/>
          <w:left w:val="none" w:sz="0" w:space="0" w:color="auto"/>
          <w:bottom w:val="none" w:sz="0" w:space="0" w:color="auto"/>
          <w:right w:val="none" w:sz="0" w:space="0" w:color="auto"/>
          <w:bar w:val="none" w:sz="0" w:color="auto"/>
        </w:pBdr>
        <w:rPr>
          <w:rFonts w:ascii="Arial" w:hAnsi="Arial"/>
          <w:b/>
          <w:color w:val="1D1D1D"/>
          <w:rPrChange w:id="1898" w:author="Alice Koskela (ORA)" w:date="2017-03-08T09:00:00Z">
            <w:rPr>
              <w:rFonts w:ascii="Arial" w:hAnsi="Arial"/>
              <w:b/>
              <w:i/>
              <w:color w:val="1D1D1D"/>
              <w:u w:val="single"/>
            </w:rPr>
          </w:rPrChange>
        </w:rPr>
      </w:pPr>
      <w:ins w:id="1899" w:author="Alice Koskela (ORA)" w:date="2017-03-08T09:00:00Z">
        <w:r w:rsidRPr="00D565C9">
          <w:rPr>
            <w:rFonts w:ascii="Arial" w:hAnsi="Arial" w:cs="Arial"/>
            <w:b/>
            <w:color w:val="1D1D1D"/>
          </w:rPr>
          <w:t xml:space="preserve">4.18 </w:t>
        </w:r>
        <w:r w:rsidRPr="00D565C9">
          <w:rPr>
            <w:rFonts w:ascii="Arial" w:hAnsi="Arial" w:cs="Arial"/>
            <w:b/>
            <w:color w:val="1D1D1D"/>
          </w:rPr>
          <w:tab/>
        </w:r>
      </w:ins>
      <w:r w:rsidRPr="00D565C9">
        <w:rPr>
          <w:rFonts w:ascii="Arial" w:hAnsi="Arial"/>
          <w:b/>
          <w:color w:val="1D1D1D"/>
          <w:rPrChange w:id="1900" w:author="Alice Koskela (ORA)" w:date="2017-03-08T09:00:00Z">
            <w:rPr>
              <w:rFonts w:ascii="Arial" w:hAnsi="Arial"/>
              <w:b/>
              <w:i/>
              <w:color w:val="1D1D1D"/>
              <w:u w:val="single"/>
            </w:rPr>
          </w:rPrChange>
        </w:rPr>
        <w:t>Promotions</w:t>
      </w:r>
      <w:ins w:id="1901" w:author="Alice Koskela (ORA)" w:date="2017-03-08T09:00:00Z">
        <w:r w:rsidRPr="00D565C9">
          <w:rPr>
            <w:rFonts w:ascii="Arial" w:hAnsi="Arial" w:cs="Arial"/>
            <w:b/>
            <w:color w:val="1D1D1D"/>
          </w:rPr>
          <w:t xml:space="preserve"> </w:t>
        </w:r>
      </w:ins>
    </w:p>
    <w:p w:rsidR="00D565C9" w:rsidRDefault="00D565C9" w:rsidP="00D565C9">
      <w:pPr>
        <w:pBdr>
          <w:top w:val="none" w:sz="0" w:space="0" w:color="auto"/>
          <w:left w:val="none" w:sz="0" w:space="0" w:color="auto"/>
          <w:bottom w:val="none" w:sz="0" w:space="0" w:color="auto"/>
          <w:right w:val="none" w:sz="0" w:space="0" w:color="auto"/>
          <w:bar w:val="none" w:sz="0" w:color="auto"/>
        </w:pBdr>
        <w:ind w:left="1440" w:hanging="720"/>
        <w:rPr>
          <w:ins w:id="1902" w:author="Alice Koskela (ORA)" w:date="2017-03-08T09:00:00Z"/>
          <w:rFonts w:ascii="Arial" w:hAnsi="Arial" w:cs="Arial"/>
          <w:color w:val="1D1D1D"/>
        </w:rPr>
      </w:pPr>
      <w:ins w:id="1903" w:author="Alice Koskela (ORA)" w:date="2017-03-08T09:00:00Z">
        <w:r>
          <w:rPr>
            <w:rFonts w:ascii="Arial" w:hAnsi="Arial" w:cs="Arial"/>
            <w:color w:val="1D1D1D"/>
          </w:rPr>
          <w:t>4.18.1</w:t>
        </w:r>
        <w:r w:rsidR="008C6087">
          <w:rPr>
            <w:rFonts w:ascii="Arial" w:hAnsi="Arial" w:cs="Arial"/>
            <w:i/>
            <w:color w:val="1D1D1D"/>
          </w:rPr>
          <w:t xml:space="preserve"> </w:t>
        </w:r>
      </w:ins>
      <w:r w:rsidR="00541463" w:rsidRPr="00A66313">
        <w:rPr>
          <w:rFonts w:ascii="Arial" w:hAnsi="Arial" w:cs="Arial"/>
          <w:color w:val="1D1D1D"/>
        </w:rPr>
        <w:t>Promotions</w:t>
      </w:r>
      <w:r>
        <w:rPr>
          <w:rFonts w:ascii="Arial" w:hAnsi="Arial" w:cs="Arial"/>
          <w:color w:val="1D1D1D"/>
        </w:rPr>
        <w:t xml:space="preserve"> </w:t>
      </w:r>
      <w:del w:id="1904" w:author="Alice Koskela (ORA)" w:date="2017-03-08T09:00:00Z">
        <w:r w:rsidR="00541463" w:rsidRPr="00A66313">
          <w:rPr>
            <w:rFonts w:ascii="Arial" w:hAnsi="Arial" w:cs="Arial"/>
            <w:color w:val="1D1D1D"/>
          </w:rPr>
          <w:delText>may be utilized</w:delText>
        </w:r>
      </w:del>
      <w:ins w:id="1905" w:author="Alice Koskela (ORA)" w:date="2017-03-08T09:00:00Z">
        <w:r>
          <w:rPr>
            <w:rFonts w:ascii="Arial" w:hAnsi="Arial" w:cs="Arial"/>
            <w:color w:val="1D1D1D"/>
          </w:rPr>
          <w:t>are changes</w:t>
        </w:r>
      </w:ins>
      <w:r>
        <w:rPr>
          <w:rFonts w:ascii="Arial" w:hAnsi="Arial" w:cs="Arial"/>
          <w:color w:val="1D1D1D"/>
        </w:rPr>
        <w:t xml:space="preserve"> in </w:t>
      </w:r>
      <w:del w:id="1906" w:author="Alice Koskela (ORA)" w:date="2017-03-08T09:00:00Z">
        <w:r w:rsidR="00541463" w:rsidRPr="00A66313">
          <w:rPr>
            <w:rFonts w:ascii="Arial" w:hAnsi="Arial" w:cs="Arial"/>
            <w:color w:val="1D1D1D"/>
          </w:rPr>
          <w:delText>some instances</w:delText>
        </w:r>
      </w:del>
      <w:ins w:id="1907" w:author="Alice Koskela (ORA)" w:date="2017-03-08T09:00:00Z">
        <w:r>
          <w:rPr>
            <w:rFonts w:ascii="Arial" w:hAnsi="Arial" w:cs="Arial"/>
            <w:color w:val="1D1D1D"/>
          </w:rPr>
          <w:t>employment status</w:t>
        </w:r>
      </w:ins>
      <w:r>
        <w:rPr>
          <w:rFonts w:ascii="Arial" w:hAnsi="Arial" w:cs="Arial"/>
          <w:color w:val="1D1D1D"/>
        </w:rPr>
        <w:t xml:space="preserve"> which </w:t>
      </w:r>
      <w:del w:id="1908" w:author="Alice Koskela (ORA)" w:date="2017-03-08T09:00:00Z">
        <w:r w:rsidR="00541463" w:rsidRPr="00A66313">
          <w:rPr>
            <w:rFonts w:ascii="Arial" w:hAnsi="Arial" w:cs="Arial"/>
            <w:color w:val="1D1D1D"/>
          </w:rPr>
          <w:delText>will exclude</w:delText>
        </w:r>
      </w:del>
      <w:ins w:id="1909" w:author="Alice Koskela (ORA)" w:date="2017-03-08T09:00:00Z">
        <w:r>
          <w:rPr>
            <w:rFonts w:ascii="Arial" w:hAnsi="Arial" w:cs="Arial"/>
            <w:color w:val="1D1D1D"/>
          </w:rPr>
          <w:t xml:space="preserve">result in increased hourly rate, </w:t>
        </w:r>
        <w:r w:rsidR="008674FA">
          <w:rPr>
            <w:rFonts w:ascii="Arial" w:hAnsi="Arial" w:cs="Arial"/>
            <w:color w:val="1D1D1D"/>
          </w:rPr>
          <w:t xml:space="preserve">and </w:t>
        </w:r>
        <w:r>
          <w:rPr>
            <w:rFonts w:ascii="Arial" w:hAnsi="Arial" w:cs="Arial"/>
            <w:color w:val="1D1D1D"/>
          </w:rPr>
          <w:t>responsibilities.</w:t>
        </w:r>
      </w:ins>
    </w:p>
    <w:p w:rsidR="00D565C9" w:rsidRDefault="00D565C9" w:rsidP="00D565C9">
      <w:pPr>
        <w:pBdr>
          <w:top w:val="none" w:sz="0" w:space="0" w:color="auto"/>
          <w:left w:val="none" w:sz="0" w:space="0" w:color="auto"/>
          <w:bottom w:val="none" w:sz="0" w:space="0" w:color="auto"/>
          <w:right w:val="none" w:sz="0" w:space="0" w:color="auto"/>
          <w:bar w:val="none" w:sz="0" w:color="auto"/>
        </w:pBdr>
        <w:ind w:left="1440" w:hanging="720"/>
        <w:rPr>
          <w:ins w:id="1910" w:author="Alice Koskela (ORA)" w:date="2017-03-08T09:00:00Z"/>
          <w:rFonts w:ascii="Arial" w:hAnsi="Arial" w:cs="Arial"/>
          <w:color w:val="1D1D1D"/>
        </w:rPr>
      </w:pPr>
      <w:ins w:id="1911" w:author="Alice Koskela (ORA)" w:date="2017-03-08T09:00:00Z">
        <w:r>
          <w:rPr>
            <w:rFonts w:ascii="Arial" w:hAnsi="Arial" w:cs="Arial"/>
            <w:color w:val="1D1D1D"/>
          </w:rPr>
          <w:t>14.18.2 Promotions are initiated only by</w:t>
        </w:r>
      </w:ins>
      <w:r>
        <w:rPr>
          <w:rFonts w:ascii="Arial" w:hAnsi="Arial" w:cs="Arial"/>
          <w:color w:val="1D1D1D"/>
        </w:rPr>
        <w:t xml:space="preserve"> the </w:t>
      </w:r>
      <w:del w:id="1912" w:author="Alice Koskela (ORA)" w:date="2017-03-08T09:00:00Z">
        <w:r w:rsidR="00541463" w:rsidRPr="00A66313">
          <w:rPr>
            <w:rFonts w:ascii="Arial" w:hAnsi="Arial" w:cs="Arial"/>
            <w:color w:val="1D1D1D"/>
          </w:rPr>
          <w:delText>regular Hiring Process. </w:delText>
        </w:r>
      </w:del>
      <w:ins w:id="1913" w:author="Alice Koskela (ORA)" w:date="2017-03-08T09:00:00Z">
        <w:r>
          <w:rPr>
            <w:rFonts w:ascii="Arial" w:hAnsi="Arial" w:cs="Arial"/>
            <w:color w:val="1D1D1D"/>
          </w:rPr>
          <w:t>Supervisor through the following process:</w:t>
        </w:r>
      </w:ins>
    </w:p>
    <w:p w:rsidR="00956B1F" w:rsidRPr="00FA1DDA" w:rsidRDefault="00956B1F" w:rsidP="00FA1DDA">
      <w:pPr>
        <w:pStyle w:val="ListParagraph"/>
        <w:numPr>
          <w:ilvl w:val="0"/>
          <w:numId w:val="76"/>
        </w:numPr>
        <w:pBdr>
          <w:top w:val="none" w:sz="0" w:space="0" w:color="auto"/>
          <w:left w:val="none" w:sz="0" w:space="0" w:color="auto"/>
          <w:bottom w:val="none" w:sz="0" w:space="0" w:color="auto"/>
          <w:right w:val="none" w:sz="0" w:space="0" w:color="auto"/>
          <w:bar w:val="none" w:sz="0" w:color="auto"/>
        </w:pBdr>
        <w:ind w:left="2160" w:hanging="720"/>
        <w:rPr>
          <w:ins w:id="1914" w:author="Alice Koskela (ORA)" w:date="2017-03-08T09:00:00Z"/>
          <w:rFonts w:ascii="Arial" w:hAnsi="Arial" w:cs="Arial"/>
          <w:bCs/>
        </w:rPr>
      </w:pPr>
      <w:r w:rsidRPr="005146F3">
        <w:rPr>
          <w:rFonts w:ascii="Arial" w:hAnsi="Arial"/>
          <w:color w:val="1D1D1D"/>
        </w:rPr>
        <w:t xml:space="preserve">The Supervisor </w:t>
      </w:r>
      <w:del w:id="1915" w:author="Alice Koskela (ORA)" w:date="2017-03-08T09:00:00Z">
        <w:r w:rsidR="00541463" w:rsidRPr="00A66313">
          <w:rPr>
            <w:rFonts w:ascii="Arial" w:hAnsi="Arial" w:cs="Arial"/>
            <w:color w:val="1D1D1D"/>
          </w:rPr>
          <w:delText xml:space="preserve">may recommend </w:delText>
        </w:r>
      </w:del>
      <w:ins w:id="1916" w:author="Alice Koskela (ORA)" w:date="2017-03-08T09:00:00Z">
        <w:r w:rsidRPr="00FA1DDA">
          <w:rPr>
            <w:rFonts w:ascii="Arial" w:hAnsi="Arial" w:cs="Arial"/>
            <w:color w:val="1D1D1D"/>
          </w:rPr>
          <w:t xml:space="preserve">recommends that </w:t>
        </w:r>
      </w:ins>
      <w:r w:rsidRPr="005146F3">
        <w:rPr>
          <w:rFonts w:ascii="Arial" w:hAnsi="Arial"/>
          <w:color w:val="1D1D1D"/>
        </w:rPr>
        <w:t xml:space="preserve">a vacancy </w:t>
      </w:r>
      <w:del w:id="1917" w:author="Alice Koskela (ORA)" w:date="2017-03-08T09:00:00Z">
        <w:r w:rsidR="00541463" w:rsidRPr="00A66313">
          <w:rPr>
            <w:rFonts w:ascii="Arial" w:hAnsi="Arial" w:cs="Arial"/>
            <w:color w:val="1D1D1D"/>
          </w:rPr>
          <w:delText xml:space="preserve">to </w:delText>
        </w:r>
      </w:del>
      <w:r w:rsidRPr="005146F3">
        <w:rPr>
          <w:rFonts w:ascii="Arial" w:hAnsi="Arial"/>
          <w:color w:val="1D1D1D"/>
        </w:rPr>
        <w:t xml:space="preserve">be filled </w:t>
      </w:r>
      <w:del w:id="1918" w:author="Alice Koskela (ORA)" w:date="2017-03-08T09:00:00Z">
        <w:r w:rsidR="00541463" w:rsidRPr="00A66313">
          <w:rPr>
            <w:rFonts w:ascii="Arial" w:hAnsi="Arial" w:cs="Arial"/>
            <w:color w:val="1D1D1D"/>
          </w:rPr>
          <w:delText>via a</w:delText>
        </w:r>
      </w:del>
      <w:ins w:id="1919" w:author="Alice Koskela (ORA)" w:date="2017-03-08T09:00:00Z">
        <w:r w:rsidRPr="00FA1DDA">
          <w:rPr>
            <w:rFonts w:ascii="Arial" w:hAnsi="Arial" w:cs="Arial"/>
            <w:color w:val="1D1D1D"/>
          </w:rPr>
          <w:t>by</w:t>
        </w:r>
      </w:ins>
      <w:r w:rsidRPr="005146F3">
        <w:rPr>
          <w:rFonts w:ascii="Arial" w:hAnsi="Arial"/>
          <w:color w:val="1D1D1D"/>
        </w:rPr>
        <w:t xml:space="preserve"> promotion</w:t>
      </w:r>
      <w:del w:id="1920" w:author="Alice Koskela (ORA)" w:date="2017-03-08T09:00:00Z">
        <w:r w:rsidR="00541463" w:rsidRPr="00A66313">
          <w:rPr>
            <w:rFonts w:ascii="Arial" w:hAnsi="Arial" w:cs="Arial"/>
            <w:color w:val="1D1D1D"/>
          </w:rPr>
          <w:delText>, the</w:delText>
        </w:r>
      </w:del>
      <w:ins w:id="1921" w:author="Alice Koskela (ORA)" w:date="2017-03-08T09:00:00Z">
        <w:r w:rsidR="00FA1DDA">
          <w:rPr>
            <w:rFonts w:ascii="Arial" w:hAnsi="Arial" w:cs="Arial"/>
            <w:color w:val="1D1D1D"/>
          </w:rPr>
          <w:t xml:space="preserve"> and must consider all qualified employees in the program for the promotion.</w:t>
        </w:r>
      </w:ins>
    </w:p>
    <w:p w:rsidR="00956B1F" w:rsidRPr="00FA1DDA" w:rsidRDefault="00956B1F" w:rsidP="00FA1DDA">
      <w:pPr>
        <w:pStyle w:val="ListParagraph"/>
        <w:numPr>
          <w:ilvl w:val="0"/>
          <w:numId w:val="76"/>
        </w:numPr>
        <w:pBdr>
          <w:top w:val="none" w:sz="0" w:space="0" w:color="auto"/>
          <w:left w:val="none" w:sz="0" w:space="0" w:color="auto"/>
          <w:bottom w:val="none" w:sz="0" w:space="0" w:color="auto"/>
          <w:right w:val="none" w:sz="0" w:space="0" w:color="auto"/>
          <w:bar w:val="none" w:sz="0" w:color="auto"/>
        </w:pBdr>
        <w:ind w:firstLine="720"/>
        <w:rPr>
          <w:ins w:id="1922" w:author="Alice Koskela (ORA)" w:date="2017-03-08T09:00:00Z"/>
          <w:rFonts w:ascii="Arial" w:hAnsi="Arial" w:cs="Arial"/>
          <w:bCs/>
        </w:rPr>
      </w:pPr>
      <w:ins w:id="1923" w:author="Alice Koskela (ORA)" w:date="2017-03-08T09:00:00Z">
        <w:r>
          <w:rPr>
            <w:rFonts w:ascii="Arial" w:hAnsi="Arial" w:cs="Arial"/>
            <w:color w:val="1D1D1D"/>
          </w:rPr>
          <w:t>The</w:t>
        </w:r>
      </w:ins>
      <w:r w:rsidRPr="005146F3">
        <w:rPr>
          <w:rFonts w:ascii="Arial" w:hAnsi="Arial"/>
          <w:color w:val="1D1D1D"/>
        </w:rPr>
        <w:t xml:space="preserve"> Program Manager and Department Director </w:t>
      </w:r>
      <w:del w:id="1924" w:author="Alice Koskela (ORA)" w:date="2017-03-08T09:00:00Z">
        <w:r w:rsidR="00541463" w:rsidRPr="00A66313">
          <w:rPr>
            <w:rFonts w:ascii="Arial" w:hAnsi="Arial" w:cs="Arial"/>
            <w:color w:val="1D1D1D"/>
          </w:rPr>
          <w:delText xml:space="preserve">must </w:delText>
        </w:r>
      </w:del>
      <w:r w:rsidRPr="005146F3">
        <w:rPr>
          <w:rFonts w:ascii="Arial" w:hAnsi="Arial"/>
          <w:color w:val="1D1D1D"/>
        </w:rPr>
        <w:t>concur</w:t>
      </w:r>
      <w:del w:id="1925" w:author="Alice Koskela (ORA)" w:date="2017-03-08T09:00:00Z">
        <w:r w:rsidR="00541463" w:rsidRPr="00A66313">
          <w:rPr>
            <w:rFonts w:ascii="Arial" w:hAnsi="Arial" w:cs="Arial"/>
            <w:color w:val="1D1D1D"/>
          </w:rPr>
          <w:delText xml:space="preserve">, and the </w:delText>
        </w:r>
      </w:del>
      <w:ins w:id="1926" w:author="Alice Koskela (ORA)" w:date="2017-03-08T09:00:00Z">
        <w:r>
          <w:rPr>
            <w:rFonts w:ascii="Arial" w:hAnsi="Arial" w:cs="Arial"/>
            <w:color w:val="1D1D1D"/>
          </w:rPr>
          <w:t xml:space="preserve"> in writing.</w:t>
        </w:r>
      </w:ins>
    </w:p>
    <w:p w:rsidR="00956B1F" w:rsidRPr="00FA1DDA" w:rsidRDefault="00956B1F" w:rsidP="00FA1DDA">
      <w:pPr>
        <w:pStyle w:val="ListParagraph"/>
        <w:numPr>
          <w:ilvl w:val="0"/>
          <w:numId w:val="76"/>
        </w:numPr>
        <w:pBdr>
          <w:top w:val="none" w:sz="0" w:space="0" w:color="auto"/>
          <w:left w:val="none" w:sz="0" w:space="0" w:color="auto"/>
          <w:bottom w:val="none" w:sz="0" w:space="0" w:color="auto"/>
          <w:right w:val="none" w:sz="0" w:space="0" w:color="auto"/>
          <w:bar w:val="none" w:sz="0" w:color="auto"/>
        </w:pBdr>
        <w:ind w:left="2160" w:hanging="720"/>
        <w:rPr>
          <w:ins w:id="1927" w:author="Alice Koskela (ORA)" w:date="2017-03-08T09:00:00Z"/>
          <w:rFonts w:ascii="Arial" w:hAnsi="Arial" w:cs="Arial"/>
          <w:bCs/>
        </w:rPr>
      </w:pPr>
      <w:ins w:id="1928" w:author="Alice Koskela (ORA)" w:date="2017-03-08T09:00:00Z">
        <w:r>
          <w:rPr>
            <w:rFonts w:ascii="Arial" w:hAnsi="Arial" w:cs="Arial"/>
            <w:color w:val="1D1D1D"/>
          </w:rPr>
          <w:t>A Notice of Positions Vacancy (NPV) packet is submitted by the program to Human Resources.  The packet must contain the NPV, Position Description, and current budget verifying the availability of program funding for the promotion.</w:t>
        </w:r>
      </w:ins>
    </w:p>
    <w:p w:rsidR="00956B1F" w:rsidRPr="00FA1DDA" w:rsidRDefault="00956B1F" w:rsidP="00FA1DDA">
      <w:pPr>
        <w:pStyle w:val="ListParagraph"/>
        <w:numPr>
          <w:ilvl w:val="0"/>
          <w:numId w:val="76"/>
        </w:numPr>
        <w:pBdr>
          <w:top w:val="none" w:sz="0" w:space="0" w:color="auto"/>
          <w:left w:val="none" w:sz="0" w:space="0" w:color="auto"/>
          <w:bottom w:val="none" w:sz="0" w:space="0" w:color="auto"/>
          <w:right w:val="none" w:sz="0" w:space="0" w:color="auto"/>
          <w:bar w:val="none" w:sz="0" w:color="auto"/>
        </w:pBdr>
        <w:ind w:left="2160" w:hanging="720"/>
        <w:rPr>
          <w:ins w:id="1929" w:author="Alice Koskela (ORA)" w:date="2017-03-08T09:00:00Z"/>
          <w:rFonts w:ascii="Arial" w:hAnsi="Arial" w:cs="Arial"/>
          <w:bCs/>
        </w:rPr>
      </w:pPr>
      <w:ins w:id="1930" w:author="Alice Koskela (ORA)" w:date="2017-03-08T09:00:00Z">
        <w:r>
          <w:rPr>
            <w:rFonts w:ascii="Arial" w:hAnsi="Arial" w:cs="Arial"/>
            <w:color w:val="1D1D1D"/>
          </w:rPr>
          <w:t xml:space="preserve">The </w:t>
        </w:r>
      </w:ins>
      <w:r w:rsidRPr="005146F3">
        <w:rPr>
          <w:rFonts w:ascii="Arial" w:hAnsi="Arial"/>
          <w:color w:val="1D1D1D"/>
        </w:rPr>
        <w:t xml:space="preserve">HR Director </w:t>
      </w:r>
      <w:del w:id="1931" w:author="Alice Koskela (ORA)" w:date="2017-03-08T09:00:00Z">
        <w:r w:rsidR="00541463" w:rsidRPr="00A66313">
          <w:rPr>
            <w:rFonts w:ascii="Arial" w:hAnsi="Arial" w:cs="Arial"/>
            <w:color w:val="1D1D1D"/>
          </w:rPr>
          <w:delText>must approve</w:delText>
        </w:r>
      </w:del>
      <w:ins w:id="1932" w:author="Alice Koskela (ORA)" w:date="2017-03-08T09:00:00Z">
        <w:r>
          <w:rPr>
            <w:rFonts w:ascii="Arial" w:hAnsi="Arial" w:cs="Arial"/>
            <w:color w:val="1D1D1D"/>
          </w:rPr>
          <w:t>verifies</w:t>
        </w:r>
      </w:ins>
      <w:r w:rsidRPr="005146F3">
        <w:rPr>
          <w:rFonts w:ascii="Arial" w:hAnsi="Arial"/>
          <w:color w:val="1D1D1D"/>
        </w:rPr>
        <w:t xml:space="preserve"> that the </w:t>
      </w:r>
      <w:del w:id="1933" w:author="Alice Koskela (ORA)" w:date="2017-03-08T09:00:00Z">
        <w:r w:rsidR="00541463" w:rsidRPr="00A66313">
          <w:rPr>
            <w:rFonts w:ascii="Arial" w:hAnsi="Arial" w:cs="Arial"/>
            <w:color w:val="1D1D1D"/>
          </w:rPr>
          <w:delText>vacancy may be filled via a</w:delText>
        </w:r>
      </w:del>
      <w:ins w:id="1934" w:author="Alice Koskela (ORA)" w:date="2017-03-08T09:00:00Z">
        <w:r>
          <w:rPr>
            <w:rFonts w:ascii="Arial" w:hAnsi="Arial" w:cs="Arial"/>
            <w:color w:val="1D1D1D"/>
          </w:rPr>
          <w:t>recommended employee is eligible for</w:t>
        </w:r>
      </w:ins>
      <w:r w:rsidRPr="005146F3">
        <w:rPr>
          <w:rFonts w:ascii="Arial" w:hAnsi="Arial"/>
          <w:color w:val="1D1D1D"/>
        </w:rPr>
        <w:t xml:space="preserve"> promotion</w:t>
      </w:r>
      <w:del w:id="1935" w:author="Alice Koskela (ORA)" w:date="2017-03-08T09:00:00Z">
        <w:r w:rsidR="00541463" w:rsidRPr="00A66313">
          <w:rPr>
            <w:rFonts w:ascii="Arial" w:hAnsi="Arial" w:cs="Arial"/>
            <w:color w:val="1D1D1D"/>
          </w:rPr>
          <w:delText xml:space="preserve">. </w:delText>
        </w:r>
      </w:del>
      <w:ins w:id="1936" w:author="Alice Koskela (ORA)" w:date="2017-03-08T09:00:00Z">
        <w:r w:rsidR="00FA1DDA">
          <w:rPr>
            <w:rFonts w:ascii="Arial" w:hAnsi="Arial" w:cs="Arial"/>
            <w:color w:val="1D1D1D"/>
          </w:rPr>
          <w:t xml:space="preserve"> and has </w:t>
        </w:r>
        <w:r w:rsidR="00CC1C8D">
          <w:rPr>
            <w:rFonts w:ascii="Arial" w:hAnsi="Arial" w:cs="Arial"/>
            <w:color w:val="1D1D1D"/>
          </w:rPr>
          <w:t>passed the probationary period.</w:t>
        </w:r>
      </w:ins>
    </w:p>
    <w:p w:rsidR="00956B1F" w:rsidRPr="005146F3" w:rsidRDefault="00956B1F">
      <w:pPr>
        <w:pStyle w:val="ListParagraph"/>
        <w:numPr>
          <w:ilvl w:val="0"/>
          <w:numId w:val="76"/>
        </w:numPr>
        <w:pBdr>
          <w:top w:val="none" w:sz="0" w:space="0" w:color="auto"/>
          <w:left w:val="none" w:sz="0" w:space="0" w:color="auto"/>
          <w:bottom w:val="none" w:sz="0" w:space="0" w:color="auto"/>
          <w:right w:val="none" w:sz="0" w:space="0" w:color="auto"/>
          <w:bar w:val="none" w:sz="0" w:color="auto"/>
        </w:pBdr>
        <w:ind w:firstLine="720"/>
        <w:rPr>
          <w:rFonts w:ascii="Arial" w:hAnsi="Arial"/>
        </w:rPr>
        <w:pPrChange w:id="1937" w:author="Alice Koskela (ORA)" w:date="2017-03-08T09:00:00Z">
          <w:pPr>
            <w:pBdr>
              <w:top w:val="none" w:sz="0" w:space="0" w:color="auto"/>
              <w:left w:val="none" w:sz="0" w:space="0" w:color="auto"/>
              <w:bottom w:val="none" w:sz="0" w:space="0" w:color="auto"/>
              <w:right w:val="none" w:sz="0" w:space="0" w:color="auto"/>
              <w:bar w:val="none" w:sz="0" w:color="auto"/>
            </w:pBdr>
          </w:pPr>
        </w:pPrChange>
      </w:pPr>
      <w:r>
        <w:rPr>
          <w:rFonts w:ascii="Arial" w:hAnsi="Arial"/>
          <w:color w:val="1D1D1D"/>
          <w:rPrChange w:id="1938" w:author="Alice Koskela (ORA)" w:date="2017-03-08T09:00:00Z">
            <w:rPr>
              <w:rFonts w:ascii="Arial" w:hAnsi="Arial"/>
            </w:rPr>
          </w:rPrChange>
        </w:rPr>
        <w:t xml:space="preserve">The Executive Director </w:t>
      </w:r>
      <w:del w:id="1939" w:author="Alice Koskela (ORA)" w:date="2017-03-08T09:00:00Z">
        <w:r w:rsidR="00541463" w:rsidRPr="00A66313">
          <w:rPr>
            <w:rFonts w:ascii="Arial" w:hAnsi="Arial" w:cs="Arial"/>
          </w:rPr>
          <w:delText>or designee has final approval of the selected candidate</w:delText>
        </w:r>
      </w:del>
      <w:ins w:id="1940" w:author="Alice Koskela (ORA)" w:date="2017-03-08T09:00:00Z">
        <w:r>
          <w:rPr>
            <w:rFonts w:ascii="Arial" w:hAnsi="Arial" w:cs="Arial"/>
            <w:color w:val="1D1D1D"/>
          </w:rPr>
          <w:t>approves the promotion in writing</w:t>
        </w:r>
      </w:ins>
      <w:r>
        <w:rPr>
          <w:rFonts w:ascii="Arial" w:hAnsi="Arial"/>
          <w:color w:val="1D1D1D"/>
          <w:rPrChange w:id="1941" w:author="Alice Koskela (ORA)" w:date="2017-03-08T09:00:00Z">
            <w:rPr>
              <w:rFonts w:ascii="Arial" w:hAnsi="Arial"/>
            </w:rPr>
          </w:rPrChange>
        </w:rPr>
        <w:t>.</w:t>
      </w:r>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942" w:author="Alice Koskela (ORA)" w:date="2017-03-08T09:00:00Z"/>
          <w:rFonts w:ascii="Arial" w:hAnsi="Arial" w:cs="Arial"/>
          <w:color w:val="1D1D1D"/>
        </w:rPr>
      </w:pPr>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943" w:author="Alice Koskela (ORA)" w:date="2017-03-08T09:00:00Z"/>
          <w:rFonts w:ascii="Arial" w:hAnsi="Arial" w:cs="Arial"/>
          <w:bCs/>
          <w:color w:val="000000"/>
        </w:rPr>
      </w:pPr>
      <w:del w:id="1944" w:author="Alice Koskela (ORA)" w:date="2017-03-08T09:00:00Z">
        <w:r w:rsidRPr="00A66313">
          <w:rPr>
            <w:rFonts w:ascii="Arial" w:hAnsi="Arial" w:cs="Arial"/>
            <w:bCs/>
            <w:color w:val="000000"/>
          </w:rPr>
          <w:delText xml:space="preserve">Promotions are not to be confused with succession planning </w:delText>
        </w:r>
        <w:r w:rsidR="00E43932" w:rsidRPr="00A66313">
          <w:rPr>
            <w:rFonts w:ascii="Arial" w:hAnsi="Arial" w:cs="Arial"/>
            <w:bCs/>
            <w:color w:val="000000"/>
          </w:rPr>
          <w:delText>(see section 51</w:delText>
        </w:r>
        <w:r w:rsidR="00BF31FB">
          <w:rPr>
            <w:rFonts w:ascii="Arial" w:hAnsi="Arial" w:cs="Arial"/>
            <w:bCs/>
            <w:color w:val="000000"/>
          </w:rPr>
          <w:delText>2</w:delText>
        </w:r>
        <w:r w:rsidR="00E43932" w:rsidRPr="00A66313">
          <w:rPr>
            <w:rFonts w:ascii="Arial" w:hAnsi="Arial" w:cs="Arial"/>
            <w:bCs/>
            <w:color w:val="000000"/>
          </w:rPr>
          <w:delText xml:space="preserve">) </w:delText>
        </w:r>
        <w:r w:rsidRPr="00A66313">
          <w:rPr>
            <w:rFonts w:ascii="Arial" w:hAnsi="Arial" w:cs="Arial"/>
            <w:bCs/>
            <w:color w:val="000000"/>
          </w:rPr>
          <w:delText>or Out of Class Pay</w:delText>
        </w:r>
        <w:r w:rsidR="00E43932" w:rsidRPr="00A66313">
          <w:rPr>
            <w:rFonts w:ascii="Arial" w:hAnsi="Arial" w:cs="Arial"/>
            <w:bCs/>
            <w:color w:val="000000"/>
          </w:rPr>
          <w:delText xml:space="preserve"> (formerly known as Added Duty Pay)</w:delText>
        </w:r>
        <w:r w:rsidRPr="00A66313">
          <w:rPr>
            <w:rFonts w:ascii="Arial" w:hAnsi="Arial" w:cs="Arial"/>
            <w:bCs/>
            <w:color w:val="000000"/>
          </w:rPr>
          <w:delText>.</w:delText>
        </w:r>
      </w:del>
    </w:p>
    <w:p w:rsidR="00541463" w:rsidRPr="00C37AB1" w:rsidRDefault="00541463" w:rsidP="00541463">
      <w:pPr>
        <w:pBdr>
          <w:top w:val="none" w:sz="0" w:space="0" w:color="auto"/>
          <w:left w:val="none" w:sz="0" w:space="0" w:color="auto"/>
          <w:bottom w:val="none" w:sz="0" w:space="0" w:color="auto"/>
          <w:right w:val="none" w:sz="0" w:space="0" w:color="auto"/>
          <w:bar w:val="none" w:sz="0" w:color="auto"/>
        </w:pBdr>
        <w:rPr>
          <w:del w:id="1945" w:author="Alice Koskela (ORA)" w:date="2017-03-08T09:00:00Z"/>
          <w:rFonts w:ascii="Arial" w:hAnsi="Arial" w:cs="Arial"/>
          <w:bCs/>
          <w:color w:val="000000"/>
        </w:rPr>
      </w:pPr>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946" w:author="Alice Koskela (ORA)" w:date="2017-03-08T09:00:00Z"/>
          <w:rFonts w:ascii="Arial" w:hAnsi="Arial" w:cs="Arial"/>
          <w:b/>
          <w:bCs/>
          <w:i/>
          <w:color w:val="000000"/>
          <w:u w:val="single"/>
        </w:rPr>
      </w:pPr>
      <w:del w:id="1947" w:author="Alice Koskela (ORA)" w:date="2017-03-08T09:00:00Z">
        <w:r w:rsidRPr="00A66313">
          <w:rPr>
            <w:rFonts w:ascii="Arial" w:hAnsi="Arial" w:cs="Arial"/>
            <w:b/>
            <w:bCs/>
            <w:i/>
            <w:color w:val="000000"/>
            <w:u w:val="single"/>
          </w:rPr>
          <w:delText>Transfer/Promotion Eligibility&amp; Requirements</w:delText>
        </w:r>
      </w:del>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948" w:author="Alice Koskela (ORA)" w:date="2017-03-08T09:00:00Z"/>
          <w:rFonts w:ascii="Arial" w:hAnsi="Arial" w:cs="Arial"/>
          <w:color w:val="000000"/>
        </w:rPr>
      </w:pPr>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49" w:author="Alice Koskela (ORA)" w:date="2017-03-08T09:00:00Z"/>
          <w:rFonts w:ascii="Arial" w:hAnsi="Arial" w:cs="Arial"/>
        </w:rPr>
      </w:pPr>
      <w:del w:id="1950" w:author="Alice Koskela (ORA)" w:date="2017-03-08T09:00:00Z">
        <w:r w:rsidRPr="00A66313">
          <w:rPr>
            <w:rFonts w:ascii="Arial" w:hAnsi="Arial" w:cs="Arial"/>
            <w:color w:val="1D1D1D"/>
          </w:rPr>
          <w:delText>Employees requesting a promotion should submit a Request for Interview Form to Human Resources.</w:delText>
        </w:r>
      </w:del>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51" w:author="Alice Koskela (ORA)" w:date="2017-03-08T09:00:00Z"/>
          <w:rFonts w:ascii="Arial" w:hAnsi="Arial" w:cs="Arial"/>
        </w:rPr>
      </w:pPr>
      <w:del w:id="1952" w:author="Alice Koskela (ORA)" w:date="2017-03-08T09:00:00Z">
        <w:r w:rsidRPr="00A66313">
          <w:rPr>
            <w:rFonts w:ascii="Arial" w:hAnsi="Arial" w:cs="Arial"/>
          </w:rPr>
          <w:delText xml:space="preserve">Employee must meet the minimum experience, education, and certification and training requirements associated with the position classification. </w:delText>
        </w:r>
      </w:del>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53" w:author="Alice Koskela (ORA)" w:date="2017-03-08T09:00:00Z"/>
          <w:rFonts w:ascii="Arial" w:hAnsi="Arial" w:cs="Arial"/>
        </w:rPr>
      </w:pPr>
      <w:del w:id="1954" w:author="Alice Koskela (ORA)" w:date="2017-03-08T09:00:00Z">
        <w:r w:rsidRPr="00A66313">
          <w:rPr>
            <w:rFonts w:ascii="Arial" w:hAnsi="Arial" w:cs="Arial"/>
          </w:rPr>
          <w:delText>Employee must have a track record of maintaining above average attendance and performance.</w:delText>
        </w:r>
      </w:del>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55" w:author="Alice Koskela (ORA)" w:date="2017-03-08T09:00:00Z"/>
          <w:rFonts w:ascii="Arial" w:hAnsi="Arial" w:cs="Arial"/>
        </w:rPr>
      </w:pPr>
      <w:del w:id="1956" w:author="Alice Koskela (ORA)" w:date="2017-03-08T09:00:00Z">
        <w:r w:rsidRPr="00A66313">
          <w:rPr>
            <w:rFonts w:ascii="Arial" w:hAnsi="Arial" w:cs="Arial"/>
          </w:rPr>
          <w:delText>Employee must be in good standing without any current or pending disciplinary actions.</w:delText>
        </w:r>
      </w:del>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57" w:author="Alice Koskela (ORA)" w:date="2017-03-08T09:00:00Z"/>
          <w:rFonts w:ascii="Arial" w:hAnsi="Arial" w:cs="Arial"/>
        </w:rPr>
      </w:pPr>
      <w:del w:id="1958" w:author="Alice Koskela (ORA)" w:date="2017-03-08T09:00:00Z">
        <w:r w:rsidRPr="00A66313">
          <w:rPr>
            <w:rFonts w:ascii="Arial" w:hAnsi="Arial" w:cs="Arial"/>
          </w:rPr>
          <w:delText>Employee must show potential for being able to manage the increased scope of duties and responsibilities associated with the vacant position classification.</w:delText>
        </w:r>
      </w:del>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59" w:author="Alice Koskela (ORA)" w:date="2017-03-08T09:00:00Z"/>
          <w:rFonts w:ascii="Arial" w:hAnsi="Arial" w:cs="Arial"/>
        </w:rPr>
      </w:pPr>
      <w:del w:id="1960" w:author="Alice Koskela (ORA)" w:date="2017-03-08T09:00:00Z">
        <w:r w:rsidRPr="00A66313">
          <w:rPr>
            <w:rFonts w:ascii="Arial" w:hAnsi="Arial" w:cs="Arial"/>
          </w:rPr>
          <w:delText>E</w:delText>
        </w:r>
        <w:r w:rsidRPr="00A66313">
          <w:rPr>
            <w:rFonts w:ascii="Arial" w:hAnsi="Arial" w:cs="Arial"/>
            <w:color w:val="1D1D1D"/>
          </w:rPr>
          <w:delText xml:space="preserve">mployee must have been in their current position for a minimum of six months. </w:delText>
        </w:r>
      </w:del>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61" w:author="Alice Koskela (ORA)" w:date="2017-03-08T09:00:00Z"/>
          <w:rFonts w:ascii="Arial" w:hAnsi="Arial" w:cs="Arial"/>
        </w:rPr>
      </w:pPr>
      <w:del w:id="1962" w:author="Alice Koskela (ORA)" w:date="2017-03-08T09:00:00Z">
        <w:r w:rsidRPr="00A66313">
          <w:rPr>
            <w:rFonts w:ascii="Arial" w:hAnsi="Arial" w:cs="Arial"/>
          </w:rPr>
          <w:delText>New positions must be filled through the regular Hiring Process.</w:delText>
        </w:r>
      </w:del>
    </w:p>
    <w:p w:rsidR="00541463" w:rsidRPr="00A66313" w:rsidRDefault="00541463" w:rsidP="000D7E2E">
      <w:pPr>
        <w:pStyle w:val="ListParagraph"/>
        <w:numPr>
          <w:ilvl w:val="0"/>
          <w:numId w:val="48"/>
        </w:numPr>
        <w:pBdr>
          <w:top w:val="none" w:sz="0" w:space="0" w:color="auto"/>
          <w:left w:val="none" w:sz="0" w:space="0" w:color="auto"/>
          <w:bottom w:val="none" w:sz="0" w:space="0" w:color="auto"/>
          <w:right w:val="none" w:sz="0" w:space="0" w:color="auto"/>
          <w:bar w:val="none" w:sz="0" w:color="auto"/>
        </w:pBdr>
        <w:ind w:left="720"/>
        <w:rPr>
          <w:del w:id="1963" w:author="Alice Koskela (ORA)" w:date="2017-03-08T09:00:00Z"/>
          <w:rFonts w:ascii="Arial" w:hAnsi="Arial" w:cs="Arial"/>
        </w:rPr>
      </w:pPr>
      <w:del w:id="1964" w:author="Alice Koskela (ORA)" w:date="2017-03-08T09:00:00Z">
        <w:r w:rsidRPr="00A66313">
          <w:rPr>
            <w:rFonts w:ascii="Arial" w:hAnsi="Arial" w:cs="Arial"/>
          </w:rPr>
          <w:delText>Indian Preference applies.</w:delText>
        </w:r>
      </w:del>
    </w:p>
    <w:p w:rsidR="00541463" w:rsidRDefault="00541463" w:rsidP="00541463">
      <w:pPr>
        <w:pBdr>
          <w:top w:val="none" w:sz="0" w:space="0" w:color="auto"/>
          <w:left w:val="none" w:sz="0" w:space="0" w:color="auto"/>
          <w:bottom w:val="none" w:sz="0" w:space="0" w:color="auto"/>
          <w:right w:val="none" w:sz="0" w:space="0" w:color="auto"/>
          <w:bar w:val="none" w:sz="0" w:color="auto"/>
        </w:pBdr>
        <w:rPr>
          <w:del w:id="1965" w:author="Alice Koskela (ORA)" w:date="2017-03-08T09:00:00Z"/>
          <w:rFonts w:ascii="Arial" w:hAnsi="Arial" w:cs="Arial"/>
          <w:color w:val="000000"/>
        </w:rPr>
      </w:pPr>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966" w:author="Alice Koskela (ORA)" w:date="2017-03-08T09:00:00Z"/>
          <w:rFonts w:ascii="Arial" w:hAnsi="Arial" w:cs="Arial"/>
          <w:color w:val="000000"/>
        </w:rPr>
      </w:pPr>
      <w:del w:id="1967" w:author="Alice Koskela (ORA)" w:date="2017-03-08T09:00:00Z">
        <w:r w:rsidRPr="00A66313">
          <w:rPr>
            <w:rFonts w:ascii="Arial" w:hAnsi="Arial" w:cs="Arial"/>
            <w:color w:val="1D1D1D"/>
          </w:rPr>
          <w:delText xml:space="preserve">In the event of extraordinary circumstances, any of the above criteria may be waived with the approval of the Executive Director.  </w:delText>
        </w:r>
      </w:del>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968" w:author="Alice Koskela (ORA)" w:date="2017-03-08T09:00:00Z"/>
          <w:rFonts w:ascii="Arial" w:hAnsi="Arial" w:cs="Arial"/>
          <w:color w:val="000000"/>
        </w:rPr>
      </w:pPr>
    </w:p>
    <w:p w:rsidR="00541463" w:rsidRPr="00A66313" w:rsidRDefault="00541463" w:rsidP="00541463">
      <w:pPr>
        <w:pBdr>
          <w:top w:val="none" w:sz="0" w:space="0" w:color="auto"/>
          <w:left w:val="none" w:sz="0" w:space="0" w:color="auto"/>
          <w:bottom w:val="none" w:sz="0" w:space="0" w:color="auto"/>
          <w:right w:val="none" w:sz="0" w:space="0" w:color="auto"/>
          <w:bar w:val="none" w:sz="0" w:color="auto"/>
        </w:pBdr>
        <w:rPr>
          <w:del w:id="1969" w:author="Alice Koskela (ORA)" w:date="2017-03-08T09:00:00Z"/>
          <w:rFonts w:ascii="Arial" w:hAnsi="Arial" w:cs="Arial"/>
          <w:color w:val="000000"/>
        </w:rPr>
      </w:pPr>
      <w:del w:id="1970" w:author="Alice Koskela (ORA)" w:date="2017-03-08T09:00:00Z">
        <w:r w:rsidRPr="00A66313">
          <w:rPr>
            <w:rFonts w:ascii="Arial" w:hAnsi="Arial" w:cs="Arial"/>
            <w:color w:val="1D1D1D"/>
          </w:rPr>
          <w:delText xml:space="preserve">The employee’s rate of pay, after promotion, will be determined according to the compensation guidelines for the new position. </w:delText>
        </w:r>
        <w:r w:rsidRPr="00A66313">
          <w:rPr>
            <w:rFonts w:ascii="Arial" w:hAnsi="Arial" w:cs="Arial"/>
            <w:color w:val="000000"/>
          </w:rPr>
          <w:delText>This policy provides no guarantee of future transfers, promotions, step increases, salary increases or any other salary adjustments.</w:delText>
        </w:r>
      </w:del>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1971" w:author="Alice Koskela (ORA)" w:date="2017-03-08T09:00:00Z"/>
          <w:rFonts w:ascii="Arial Bold" w:eastAsia="Times New Roman" w:hAnsi="Arial Bold" w:cs="Arial Bold"/>
        </w:rPr>
      </w:pPr>
    </w:p>
    <w:p w:rsidR="00B53478" w:rsidRDefault="00AF1371" w:rsidP="00F14F19">
      <w:pPr>
        <w:pBdr>
          <w:top w:val="none" w:sz="0" w:space="0" w:color="auto"/>
          <w:left w:val="none" w:sz="0" w:space="0" w:color="auto"/>
          <w:bottom w:val="none" w:sz="0" w:space="0" w:color="auto"/>
          <w:right w:val="none" w:sz="0" w:space="0" w:color="auto"/>
          <w:bar w:val="none" w:sz="0" w:color="auto"/>
        </w:pBdr>
        <w:tabs>
          <w:tab w:val="left" w:pos="720"/>
        </w:tabs>
        <w:ind w:left="1440" w:hanging="720"/>
        <w:rPr>
          <w:ins w:id="1972" w:author="Alice Koskela (ORA)" w:date="2017-03-08T09:00:00Z"/>
          <w:rFonts w:ascii="Arial" w:hAnsi="Arial" w:cs="Arial"/>
        </w:rPr>
      </w:pPr>
      <w:del w:id="1973" w:author="Alice Koskela (ORA)" w:date="2017-03-08T09:00:00Z">
        <w:r w:rsidRPr="00A66313">
          <w:rPr>
            <w:rFonts w:ascii="Arial" w:hAnsi="Arial" w:cs="Arial"/>
            <w:b/>
          </w:rPr>
          <w:delText>3</w:delText>
        </w:r>
        <w:r w:rsidR="00041809" w:rsidRPr="00A66313">
          <w:rPr>
            <w:rFonts w:ascii="Arial" w:hAnsi="Arial" w:cs="Arial"/>
            <w:b/>
          </w:rPr>
          <w:delText>1</w:delText>
        </w:r>
        <w:r w:rsidR="00AC48D4" w:rsidRPr="00A66313">
          <w:rPr>
            <w:rFonts w:ascii="Arial" w:hAnsi="Arial" w:cs="Arial"/>
            <w:b/>
          </w:rPr>
          <w:delText>5</w:delText>
        </w:r>
      </w:del>
      <w:ins w:id="1974" w:author="Alice Koskela (ORA)" w:date="2017-03-08T09:00:00Z">
        <w:r w:rsidR="00B53478" w:rsidRPr="00FA1DDA">
          <w:rPr>
            <w:rFonts w:ascii="Arial" w:hAnsi="Arial" w:cs="Arial"/>
          </w:rPr>
          <w:t>4.</w:t>
        </w:r>
        <w:r w:rsidR="002D1EC5" w:rsidRPr="00FA1DDA">
          <w:rPr>
            <w:rFonts w:ascii="Arial" w:hAnsi="Arial" w:cs="Arial"/>
          </w:rPr>
          <w:t>1</w:t>
        </w:r>
        <w:r w:rsidR="00FA1DDA">
          <w:rPr>
            <w:rFonts w:ascii="Arial" w:hAnsi="Arial" w:cs="Arial"/>
          </w:rPr>
          <w:t>8</w:t>
        </w:r>
        <w:r w:rsidR="002D1EC5" w:rsidRPr="00F14F19">
          <w:rPr>
            <w:rFonts w:ascii="Arial" w:hAnsi="Arial" w:cs="Arial"/>
          </w:rPr>
          <w:t>.</w:t>
        </w:r>
        <w:r w:rsidR="00FA1DDA">
          <w:rPr>
            <w:rFonts w:ascii="Arial" w:hAnsi="Arial" w:cs="Arial"/>
          </w:rPr>
          <w:t>3</w:t>
        </w:r>
        <w:r w:rsidR="002D1EC5" w:rsidRPr="00F14F19">
          <w:rPr>
            <w:rFonts w:ascii="Arial" w:hAnsi="Arial" w:cs="Arial"/>
          </w:rPr>
          <w:tab/>
        </w:r>
        <w:r w:rsidR="00F14F19">
          <w:rPr>
            <w:rFonts w:ascii="Arial" w:hAnsi="Arial" w:cs="Arial"/>
          </w:rPr>
          <w:t xml:space="preserve"> If </w:t>
        </w:r>
        <w:r w:rsidR="002D1EC5">
          <w:rPr>
            <w:rFonts w:ascii="Arial" w:hAnsi="Arial" w:cs="Arial"/>
          </w:rPr>
          <w:t xml:space="preserve">multiple employees qualify for consideration for promotion to the same   positions, </w:t>
        </w:r>
        <w:r w:rsidR="003A454A">
          <w:rPr>
            <w:rFonts w:ascii="Arial" w:hAnsi="Arial" w:cs="Arial"/>
          </w:rPr>
          <w:t>supervisors must notify all qualified employees of the promotion opportunity.  A</w:t>
        </w:r>
        <w:r w:rsidR="002D1EC5">
          <w:rPr>
            <w:rFonts w:ascii="Arial" w:hAnsi="Arial" w:cs="Arial"/>
          </w:rPr>
          <w:t xml:space="preserve"> closed interview process will be held </w:t>
        </w:r>
        <w:r w:rsidR="003A454A">
          <w:rPr>
            <w:rFonts w:ascii="Arial" w:hAnsi="Arial" w:cs="Arial"/>
          </w:rPr>
          <w:t xml:space="preserve">within five working days of the notification to employees </w:t>
        </w:r>
        <w:r w:rsidR="002D1EC5">
          <w:rPr>
            <w:rFonts w:ascii="Arial" w:hAnsi="Arial" w:cs="Arial"/>
          </w:rPr>
          <w:t>for those employees who qualify for consideration under these requirements.</w:t>
        </w:r>
      </w:ins>
    </w:p>
    <w:p w:rsidR="00541463" w:rsidRPr="00F14F19" w:rsidRDefault="00966BD2" w:rsidP="00F14F19">
      <w:pPr>
        <w:pBdr>
          <w:top w:val="none" w:sz="0" w:space="0" w:color="auto"/>
          <w:left w:val="none" w:sz="0" w:space="0" w:color="auto"/>
          <w:bottom w:val="none" w:sz="0" w:space="0" w:color="auto"/>
          <w:right w:val="none" w:sz="0" w:space="0" w:color="auto"/>
          <w:bar w:val="none" w:sz="0" w:color="auto"/>
        </w:pBdr>
        <w:ind w:left="1440" w:hanging="720"/>
        <w:rPr>
          <w:ins w:id="1975" w:author="Alice Koskela (ORA)" w:date="2017-03-08T09:00:00Z"/>
          <w:rFonts w:ascii="Arial" w:hAnsi="Arial" w:cs="Arial"/>
        </w:rPr>
      </w:pPr>
      <w:ins w:id="1976" w:author="Alice Koskela (ORA)" w:date="2017-03-08T09:00:00Z">
        <w:r w:rsidRPr="00F14F19">
          <w:rPr>
            <w:rFonts w:ascii="Arial" w:hAnsi="Arial" w:cs="Arial"/>
          </w:rPr>
          <w:t>4.1</w:t>
        </w:r>
        <w:r w:rsidR="00F14F19" w:rsidRPr="00F14F19">
          <w:rPr>
            <w:rFonts w:ascii="Arial" w:hAnsi="Arial" w:cs="Arial"/>
          </w:rPr>
          <w:t>8</w:t>
        </w:r>
        <w:r w:rsidRPr="00F14F19">
          <w:rPr>
            <w:rFonts w:ascii="Arial" w:hAnsi="Arial" w:cs="Arial"/>
          </w:rPr>
          <w:t>.</w:t>
        </w:r>
        <w:r w:rsidR="00F14F19" w:rsidRPr="00F14F19">
          <w:rPr>
            <w:rFonts w:ascii="Arial" w:hAnsi="Arial" w:cs="Arial"/>
          </w:rPr>
          <w:t>4</w:t>
        </w:r>
        <w:r w:rsidR="00F14F19" w:rsidRPr="00F14F19">
          <w:rPr>
            <w:rFonts w:ascii="Arial" w:hAnsi="Arial" w:cs="Arial"/>
          </w:rPr>
          <w:tab/>
        </w:r>
        <w:r w:rsidR="002D1EC5" w:rsidRPr="00F14F19">
          <w:rPr>
            <w:rFonts w:ascii="Arial" w:hAnsi="Arial" w:cs="Arial"/>
          </w:rPr>
          <w:t>The Promotion</w:t>
        </w:r>
        <w:r w:rsidRPr="00F14F19">
          <w:rPr>
            <w:rFonts w:ascii="Arial" w:hAnsi="Arial" w:cs="Arial"/>
          </w:rPr>
          <w:t xml:space="preserve"> Process described above is a separate process from </w:t>
        </w:r>
        <w:r w:rsidR="002D1EC5" w:rsidRPr="00F14F19">
          <w:rPr>
            <w:rFonts w:ascii="Arial" w:hAnsi="Arial" w:cs="Arial"/>
          </w:rPr>
          <w:t>“Succession Planning”</w:t>
        </w:r>
        <w:r w:rsidRPr="00F14F19">
          <w:rPr>
            <w:rFonts w:ascii="Arial" w:hAnsi="Arial" w:cs="Arial"/>
          </w:rPr>
          <w:t xml:space="preserve"> as described herein.</w:t>
        </w:r>
        <w:r w:rsidR="002D1EC5" w:rsidRPr="00F14F19">
          <w:rPr>
            <w:rFonts w:ascii="Arial" w:hAnsi="Arial" w:cs="Arial"/>
          </w:rPr>
          <w:t xml:space="preserve"> </w:t>
        </w:r>
        <w:r w:rsidRPr="00F14F19">
          <w:rPr>
            <w:rFonts w:ascii="Arial" w:hAnsi="Arial" w:cs="Arial"/>
          </w:rPr>
          <w:t xml:space="preserve"> </w:t>
        </w:r>
      </w:ins>
    </w:p>
    <w:p w:rsidR="00041809" w:rsidRPr="00FE1DA1" w:rsidRDefault="00927F83">
      <w:pPr>
        <w:pStyle w:val="BodyA"/>
        <w:pBdr>
          <w:top w:val="none" w:sz="0" w:space="0" w:color="auto"/>
          <w:left w:val="none" w:sz="0" w:space="0" w:color="auto"/>
          <w:bottom w:val="none" w:sz="0" w:space="0" w:color="auto"/>
          <w:right w:val="none" w:sz="0" w:space="0" w:color="auto"/>
          <w:bar w:val="none" w:sz="0" w:color="auto"/>
        </w:pBdr>
        <w:rPr>
          <w:rFonts w:ascii="Arial" w:hAnsi="Arial" w:cs="Arial"/>
          <w:b/>
        </w:rPr>
      </w:pPr>
      <w:ins w:id="1977" w:author="Alice Koskela (ORA)" w:date="2017-03-08T09:00:00Z">
        <w:r>
          <w:rPr>
            <w:rFonts w:ascii="Arial" w:hAnsi="Arial" w:cs="Arial"/>
            <w:b/>
          </w:rPr>
          <w:t>4.1</w:t>
        </w:r>
        <w:r w:rsidR="00F14F19">
          <w:rPr>
            <w:rFonts w:ascii="Arial" w:hAnsi="Arial" w:cs="Arial"/>
            <w:b/>
          </w:rPr>
          <w:t>9</w:t>
        </w:r>
        <w:r>
          <w:rPr>
            <w:rFonts w:ascii="Arial" w:hAnsi="Arial" w:cs="Arial"/>
            <w:b/>
          </w:rPr>
          <w:t xml:space="preserve"> </w:t>
        </w:r>
      </w:ins>
      <w:r w:rsidR="00FE1DA1">
        <w:rPr>
          <w:rFonts w:ascii="Arial" w:hAnsi="Arial" w:cs="Arial"/>
          <w:b/>
        </w:rPr>
        <w:tab/>
      </w:r>
      <w:r w:rsidR="00041809" w:rsidRPr="00FE1DA1">
        <w:rPr>
          <w:rFonts w:ascii="Arial" w:hAnsi="Arial"/>
          <w:b/>
          <w:rPrChange w:id="1978" w:author="Alice Koskela (ORA)" w:date="2017-03-08T09:00:00Z">
            <w:rPr>
              <w:rFonts w:ascii="Arial" w:hAnsi="Arial"/>
              <w:b/>
              <w:u w:val="single"/>
            </w:rPr>
          </w:rPrChange>
        </w:rPr>
        <w:t>Demotions</w:t>
      </w:r>
    </w:p>
    <w:p w:rsidR="00041809" w:rsidRPr="00A66313" w:rsidRDefault="00804089" w:rsidP="00870242">
      <w:pPr>
        <w:pBdr>
          <w:top w:val="none" w:sz="0" w:space="0" w:color="auto"/>
          <w:left w:val="none" w:sz="0" w:space="0" w:color="auto"/>
          <w:bottom w:val="none" w:sz="0" w:space="0" w:color="auto"/>
          <w:right w:val="none" w:sz="0" w:space="0" w:color="auto"/>
          <w:bar w:val="none" w:sz="0" w:color="auto"/>
        </w:pBdr>
        <w:rPr>
          <w:del w:id="1979" w:author="Alice Koskela (ORA)" w:date="2017-03-08T09:00:00Z"/>
          <w:rFonts w:ascii="Arial" w:hAnsi="Arial" w:cs="Arial"/>
        </w:rPr>
      </w:pPr>
      <w:ins w:id="1980" w:author="Alice Koskela (ORA)" w:date="2017-03-08T09:00:00Z">
        <w:r>
          <w:rPr>
            <w:rFonts w:ascii="Arial" w:hAnsi="Arial" w:cs="Arial"/>
          </w:rPr>
          <w:t>4.1</w:t>
        </w:r>
        <w:r w:rsidR="00F14F19">
          <w:rPr>
            <w:rFonts w:ascii="Arial" w:hAnsi="Arial" w:cs="Arial"/>
          </w:rPr>
          <w:t>9</w:t>
        </w:r>
        <w:r>
          <w:rPr>
            <w:rFonts w:ascii="Arial" w:hAnsi="Arial" w:cs="Arial"/>
          </w:rPr>
          <w:t>.1</w:t>
        </w:r>
        <w:r>
          <w:rPr>
            <w:rFonts w:ascii="Arial" w:hAnsi="Arial" w:cs="Arial"/>
          </w:rPr>
          <w:tab/>
        </w:r>
      </w:ins>
      <w:r w:rsidR="00041809" w:rsidRPr="00A66313">
        <w:rPr>
          <w:rFonts w:ascii="Arial" w:hAnsi="Arial" w:cs="Arial"/>
        </w:rPr>
        <w:t xml:space="preserve">Demotions may </w:t>
      </w:r>
      <w:del w:id="1981" w:author="Alice Koskela (ORA)" w:date="2017-03-08T09:00:00Z">
        <w:r w:rsidR="00041809" w:rsidRPr="00A66313">
          <w:rPr>
            <w:rFonts w:ascii="Arial" w:hAnsi="Arial" w:cs="Arial"/>
          </w:rPr>
          <w:delText>be employed for a number of different reasons, which include but are not limited to:</w:delText>
        </w:r>
      </w:del>
      <w:proofErr w:type="gramStart"/>
      <w:ins w:id="1982" w:author="Alice Koskela (ORA)" w:date="2017-03-08T09:00:00Z">
        <w:r w:rsidR="00927F83">
          <w:rPr>
            <w:rFonts w:ascii="Arial" w:hAnsi="Arial" w:cs="Arial"/>
          </w:rPr>
          <w:t>occur</w:t>
        </w:r>
        <w:r w:rsidR="00041809" w:rsidRPr="00A66313">
          <w:rPr>
            <w:rFonts w:ascii="Arial" w:hAnsi="Arial" w:cs="Arial"/>
          </w:rPr>
          <w:t xml:space="preserve"> </w:t>
        </w:r>
        <w:r w:rsidR="00927F83">
          <w:rPr>
            <w:rFonts w:ascii="Arial" w:hAnsi="Arial" w:cs="Arial"/>
          </w:rPr>
          <w:t xml:space="preserve"> as</w:t>
        </w:r>
        <w:proofErr w:type="gramEnd"/>
        <w:r w:rsidR="00927F83">
          <w:rPr>
            <w:rFonts w:ascii="Arial" w:hAnsi="Arial" w:cs="Arial"/>
          </w:rPr>
          <w:t xml:space="preserve"> a result of </w:t>
        </w:r>
      </w:ins>
      <w:r w:rsidR="00041809" w:rsidRPr="00A66313">
        <w:rPr>
          <w:rFonts w:ascii="Arial" w:hAnsi="Arial" w:cs="Arial"/>
        </w:rPr>
        <w:t xml:space="preserve"> poor employee performance, unsatisfactory attendance, unacceptable personal conduct, </w:t>
      </w:r>
      <w:ins w:id="1983" w:author="Alice Koskela (ORA)" w:date="2017-03-08T09:00:00Z">
        <w:r w:rsidR="00D7795E">
          <w:rPr>
            <w:rFonts w:ascii="Arial" w:hAnsi="Arial" w:cs="Arial"/>
          </w:rPr>
          <w:t xml:space="preserve">prior </w:t>
        </w:r>
      </w:ins>
      <w:r w:rsidR="00041809" w:rsidRPr="00A66313">
        <w:rPr>
          <w:rFonts w:ascii="Arial" w:hAnsi="Arial" w:cs="Arial"/>
        </w:rPr>
        <w:t xml:space="preserve">disciplinary actions, and at times an employee-desired reduction in responsibility. </w:t>
      </w:r>
    </w:p>
    <w:p w:rsidR="00041809" w:rsidRPr="00A66313" w:rsidRDefault="00041809" w:rsidP="00870242">
      <w:pPr>
        <w:pBdr>
          <w:top w:val="none" w:sz="0" w:space="0" w:color="auto"/>
          <w:left w:val="none" w:sz="0" w:space="0" w:color="auto"/>
          <w:bottom w:val="none" w:sz="0" w:space="0" w:color="auto"/>
          <w:right w:val="none" w:sz="0" w:space="0" w:color="auto"/>
          <w:bar w:val="none" w:sz="0" w:color="auto"/>
        </w:pBdr>
        <w:rPr>
          <w:del w:id="1984" w:author="Alice Koskela (ORA)" w:date="2017-03-08T09:00:00Z"/>
          <w:rFonts w:ascii="Arial" w:hAnsi="Arial" w:cs="Arial"/>
        </w:rPr>
      </w:pPr>
    </w:p>
    <w:p w:rsidR="00FE1DA1" w:rsidRDefault="00041809">
      <w:pPr>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1985" w:author="Alice Koskela (ORA)" w:date="2017-03-08T09:00:00Z">
          <w:pPr>
            <w:pBdr>
              <w:top w:val="none" w:sz="0" w:space="0" w:color="auto"/>
              <w:left w:val="none" w:sz="0" w:space="0" w:color="auto"/>
              <w:bottom w:val="none" w:sz="0" w:space="0" w:color="auto"/>
              <w:right w:val="none" w:sz="0" w:space="0" w:color="auto"/>
              <w:bar w:val="none" w:sz="0" w:color="auto"/>
            </w:pBdr>
          </w:pPr>
        </w:pPrChange>
      </w:pPr>
      <w:r w:rsidRPr="00A66313">
        <w:rPr>
          <w:rFonts w:ascii="Arial" w:hAnsi="Arial" w:cs="Arial"/>
        </w:rPr>
        <w:t xml:space="preserve">Demotions are not required </w:t>
      </w:r>
      <w:del w:id="1986" w:author="Alice Koskela (ORA)" w:date="2017-03-08T09:00:00Z">
        <w:r w:rsidRPr="00A66313">
          <w:rPr>
            <w:rFonts w:ascii="Arial" w:hAnsi="Arial" w:cs="Arial"/>
          </w:rPr>
          <w:delText>options or a right.  This option should only be entertained and utilized in good faith.</w:delText>
        </w:r>
      </w:del>
      <w:ins w:id="1987" w:author="Alice Koskela (ORA)" w:date="2017-03-08T09:00:00Z">
        <w:r w:rsidR="00D7795E">
          <w:rPr>
            <w:rFonts w:ascii="Arial" w:hAnsi="Arial" w:cs="Arial"/>
          </w:rPr>
          <w:t>to be implemented rather than more serious discipline.</w:t>
        </w:r>
        <w:r w:rsidRPr="00A66313">
          <w:rPr>
            <w:rFonts w:ascii="Arial" w:hAnsi="Arial" w:cs="Arial"/>
          </w:rPr>
          <w:t xml:space="preserve"> </w:t>
        </w:r>
      </w:ins>
      <w:r w:rsidRPr="00A66313">
        <w:rPr>
          <w:rFonts w:ascii="Arial" w:hAnsi="Arial" w:cs="Arial"/>
        </w:rPr>
        <w:t xml:space="preserve"> </w:t>
      </w:r>
      <w:r w:rsidR="00D7795E">
        <w:rPr>
          <w:rFonts w:ascii="Arial" w:hAnsi="Arial" w:cs="Arial"/>
        </w:rPr>
        <w:t xml:space="preserve"> </w:t>
      </w:r>
    </w:p>
    <w:p w:rsidR="00041809" w:rsidRPr="00A66313" w:rsidRDefault="00041809" w:rsidP="00870242">
      <w:pPr>
        <w:pBdr>
          <w:top w:val="none" w:sz="0" w:space="0" w:color="auto"/>
          <w:left w:val="none" w:sz="0" w:space="0" w:color="auto"/>
          <w:bottom w:val="none" w:sz="0" w:space="0" w:color="auto"/>
          <w:right w:val="none" w:sz="0" w:space="0" w:color="auto"/>
          <w:bar w:val="none" w:sz="0" w:color="auto"/>
        </w:pBdr>
        <w:rPr>
          <w:del w:id="1988" w:author="Alice Koskela (ORA)" w:date="2017-03-08T09:00:00Z"/>
          <w:rFonts w:ascii="Arial" w:hAnsi="Arial" w:cs="Arial"/>
        </w:rPr>
      </w:pPr>
    </w:p>
    <w:p w:rsidR="00041809" w:rsidRPr="00A66313" w:rsidRDefault="00804089" w:rsidP="00870242">
      <w:pPr>
        <w:pBdr>
          <w:top w:val="none" w:sz="0" w:space="0" w:color="auto"/>
          <w:left w:val="none" w:sz="0" w:space="0" w:color="auto"/>
          <w:bottom w:val="none" w:sz="0" w:space="0" w:color="auto"/>
          <w:right w:val="none" w:sz="0" w:space="0" w:color="auto"/>
          <w:bar w:val="none" w:sz="0" w:color="auto"/>
        </w:pBdr>
        <w:rPr>
          <w:del w:id="1989" w:author="Alice Koskela (ORA)" w:date="2017-03-08T09:00:00Z"/>
          <w:rFonts w:ascii="Arial" w:hAnsi="Arial" w:cs="Arial"/>
        </w:rPr>
      </w:pPr>
      <w:ins w:id="1990" w:author="Alice Koskela (ORA)" w:date="2017-03-08T09:00:00Z">
        <w:r>
          <w:rPr>
            <w:rFonts w:ascii="Arial" w:hAnsi="Arial" w:cs="Arial"/>
          </w:rPr>
          <w:t>4.1</w:t>
        </w:r>
        <w:r w:rsidR="00F14F19">
          <w:rPr>
            <w:rFonts w:ascii="Arial" w:hAnsi="Arial" w:cs="Arial"/>
          </w:rPr>
          <w:t>9</w:t>
        </w:r>
        <w:r>
          <w:rPr>
            <w:rFonts w:ascii="Arial" w:hAnsi="Arial" w:cs="Arial"/>
          </w:rPr>
          <w:t>.2</w:t>
        </w:r>
        <w:r>
          <w:rPr>
            <w:rFonts w:ascii="Arial" w:hAnsi="Arial" w:cs="Arial"/>
          </w:rPr>
          <w:tab/>
        </w:r>
      </w:ins>
      <w:r w:rsidR="00041809" w:rsidRPr="00A66313">
        <w:rPr>
          <w:rFonts w:ascii="Arial" w:hAnsi="Arial" w:cs="Arial"/>
        </w:rPr>
        <w:t xml:space="preserve">Managers </w:t>
      </w:r>
      <w:del w:id="1991" w:author="Alice Koskela (ORA)" w:date="2017-03-08T09:00:00Z">
        <w:r w:rsidR="00041809" w:rsidRPr="00A66313">
          <w:rPr>
            <w:rFonts w:ascii="Arial" w:hAnsi="Arial" w:cs="Arial"/>
          </w:rPr>
          <w:delText>should thoroughly examine</w:delText>
        </w:r>
      </w:del>
      <w:ins w:id="1992" w:author="Alice Koskela (ORA)" w:date="2017-03-08T09:00:00Z">
        <w:r w:rsidR="00D7795E">
          <w:rPr>
            <w:rFonts w:ascii="Arial" w:hAnsi="Arial" w:cs="Arial"/>
          </w:rPr>
          <w:t>are responsible for determining</w:t>
        </w:r>
      </w:ins>
      <w:r w:rsidR="00041809" w:rsidRPr="00A66313">
        <w:rPr>
          <w:rFonts w:ascii="Arial" w:hAnsi="Arial" w:cs="Arial"/>
        </w:rPr>
        <w:t xml:space="preserve"> if a demotion can truly achieve the desired purpose</w:t>
      </w:r>
      <w:del w:id="1993" w:author="Alice Koskela (ORA)" w:date="2017-03-08T09:00:00Z">
        <w:r w:rsidR="00041809" w:rsidRPr="00A66313">
          <w:rPr>
            <w:rFonts w:ascii="Arial" w:hAnsi="Arial" w:cs="Arial"/>
          </w:rPr>
          <w:delText>. The following criteria will be utilized:</w:delText>
        </w:r>
      </w:del>
    </w:p>
    <w:p w:rsidR="00041809" w:rsidRPr="00A66313" w:rsidRDefault="00041809" w:rsidP="0010396B">
      <w:pPr>
        <w:pStyle w:val="ListParagraph"/>
        <w:numPr>
          <w:ilvl w:val="0"/>
          <w:numId w:val="89"/>
        </w:numPr>
        <w:pBdr>
          <w:top w:val="none" w:sz="0" w:space="0" w:color="auto"/>
          <w:left w:val="none" w:sz="0" w:space="0" w:color="auto"/>
          <w:bottom w:val="none" w:sz="0" w:space="0" w:color="auto"/>
          <w:right w:val="none" w:sz="0" w:space="0" w:color="auto"/>
          <w:bar w:val="none" w:sz="0" w:color="auto"/>
        </w:pBdr>
        <w:spacing w:after="200"/>
        <w:contextualSpacing/>
        <w:jc w:val="left"/>
        <w:rPr>
          <w:del w:id="1994" w:author="Alice Koskela (ORA)" w:date="2017-03-08T09:00:00Z"/>
          <w:rFonts w:ascii="Arial" w:hAnsi="Arial" w:cs="Arial"/>
        </w:rPr>
      </w:pPr>
      <w:del w:id="1995" w:author="Alice Koskela (ORA)" w:date="2017-03-08T09:00:00Z">
        <w:r w:rsidRPr="00A66313">
          <w:rPr>
            <w:rFonts w:ascii="Arial" w:hAnsi="Arial" w:cs="Arial"/>
          </w:rPr>
          <w:delText xml:space="preserve">The </w:delText>
        </w:r>
      </w:del>
      <w:ins w:id="1996" w:author="Alice Koskela (ORA)" w:date="2017-03-08T09:00:00Z">
        <w:r w:rsidR="00D7795E">
          <w:rPr>
            <w:rFonts w:ascii="Arial" w:hAnsi="Arial" w:cs="Arial"/>
          </w:rPr>
          <w:t>, considering, among other factors, whether the</w:t>
        </w:r>
        <w:r w:rsidR="00582B5B">
          <w:rPr>
            <w:rFonts w:ascii="Arial" w:hAnsi="Arial" w:cs="Arial"/>
          </w:rPr>
          <w:t xml:space="preserve"> </w:t>
        </w:r>
      </w:ins>
      <w:r w:rsidR="00D7795E">
        <w:rPr>
          <w:rFonts w:ascii="Arial" w:hAnsi="Arial" w:cs="Arial"/>
        </w:rPr>
        <w:t xml:space="preserve">demotion </w:t>
      </w:r>
      <w:del w:id="1997" w:author="Alice Koskela (ORA)" w:date="2017-03-08T09:00:00Z">
        <w:r w:rsidRPr="00A66313">
          <w:rPr>
            <w:rFonts w:ascii="Arial" w:hAnsi="Arial" w:cs="Arial"/>
          </w:rPr>
          <w:delText>must</w:delText>
        </w:r>
      </w:del>
      <w:ins w:id="1998" w:author="Alice Koskela (ORA)" w:date="2017-03-08T09:00:00Z">
        <w:r w:rsidR="00D7795E">
          <w:rPr>
            <w:rFonts w:ascii="Arial" w:hAnsi="Arial" w:cs="Arial"/>
          </w:rPr>
          <w:t>will</w:t>
        </w:r>
      </w:ins>
      <w:r w:rsidRPr="00A66313">
        <w:rPr>
          <w:rFonts w:ascii="Arial" w:hAnsi="Arial" w:cs="Arial"/>
        </w:rPr>
        <w:t xml:space="preserve"> satisfactorily solve the issue for which the demotion is being </w:t>
      </w:r>
      <w:del w:id="1999" w:author="Alice Koskela (ORA)" w:date="2017-03-08T09:00:00Z">
        <w:r w:rsidRPr="00A66313">
          <w:rPr>
            <w:rFonts w:ascii="Arial" w:hAnsi="Arial" w:cs="Arial"/>
          </w:rPr>
          <w:delText>employed.</w:delText>
        </w:r>
      </w:del>
    </w:p>
    <w:p w:rsidR="00804089" w:rsidRDefault="00041809">
      <w:pPr>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000" w:author="Alice Koskela (ORA)" w:date="2017-03-08T09:00:00Z">
          <w:pPr>
            <w:pStyle w:val="ListParagraph"/>
            <w:numPr>
              <w:numId w:val="89"/>
            </w:numPr>
            <w:pBdr>
              <w:top w:val="none" w:sz="0" w:space="0" w:color="auto"/>
              <w:left w:val="none" w:sz="0" w:space="0" w:color="auto"/>
              <w:bottom w:val="none" w:sz="0" w:space="0" w:color="auto"/>
              <w:right w:val="none" w:sz="0" w:space="0" w:color="auto"/>
              <w:bar w:val="none" w:sz="0" w:color="auto"/>
            </w:pBdr>
            <w:spacing w:after="200"/>
            <w:ind w:left="816" w:hanging="456"/>
            <w:contextualSpacing/>
            <w:jc w:val="left"/>
          </w:pPr>
        </w:pPrChange>
      </w:pPr>
      <w:del w:id="2001" w:author="Alice Koskela (ORA)" w:date="2017-03-08T09:00:00Z">
        <w:r w:rsidRPr="00A66313">
          <w:rPr>
            <w:rFonts w:ascii="Arial" w:hAnsi="Arial" w:cs="Arial"/>
          </w:rPr>
          <w:delText>There must be</w:delText>
        </w:r>
      </w:del>
      <w:proofErr w:type="gramStart"/>
      <w:ins w:id="2002" w:author="Alice Koskela (ORA)" w:date="2017-03-08T09:00:00Z">
        <w:r w:rsidR="00D7795E">
          <w:rPr>
            <w:rFonts w:ascii="Arial" w:hAnsi="Arial" w:cs="Arial"/>
          </w:rPr>
          <w:t>considered</w:t>
        </w:r>
        <w:proofErr w:type="gramEnd"/>
        <w:r w:rsidR="00D7795E">
          <w:rPr>
            <w:rFonts w:ascii="Arial" w:hAnsi="Arial" w:cs="Arial"/>
          </w:rPr>
          <w:t>, and whether there is</w:t>
        </w:r>
      </w:ins>
      <w:r w:rsidR="00D7795E">
        <w:rPr>
          <w:rFonts w:ascii="Arial" w:hAnsi="Arial" w:cs="Arial"/>
        </w:rPr>
        <w:t xml:space="preserve"> </w:t>
      </w:r>
      <w:r w:rsidRPr="00A66313">
        <w:rPr>
          <w:rFonts w:ascii="Arial" w:hAnsi="Arial" w:cs="Arial"/>
        </w:rPr>
        <w:t xml:space="preserve">a vacant position </w:t>
      </w:r>
      <w:del w:id="2003" w:author="Alice Koskela (ORA)" w:date="2017-03-08T09:00:00Z">
        <w:r w:rsidRPr="00A66313">
          <w:rPr>
            <w:rFonts w:ascii="Arial" w:hAnsi="Arial" w:cs="Arial"/>
          </w:rPr>
          <w:delText>that is</w:delText>
        </w:r>
      </w:del>
      <w:r w:rsidR="00D7795E">
        <w:rPr>
          <w:rFonts w:ascii="Arial" w:hAnsi="Arial" w:cs="Arial"/>
        </w:rPr>
        <w:t xml:space="preserve"> </w:t>
      </w:r>
      <w:r w:rsidRPr="00A66313">
        <w:rPr>
          <w:rFonts w:ascii="Arial" w:hAnsi="Arial" w:cs="Arial"/>
        </w:rPr>
        <w:t>no more than one step below the employee’s current position</w:t>
      </w:r>
      <w:del w:id="2004" w:author="Alice Koskela (ORA)" w:date="2017-03-08T09:00:00Z">
        <w:r w:rsidR="004F578E" w:rsidRPr="00A66313">
          <w:rPr>
            <w:rFonts w:ascii="Arial" w:hAnsi="Arial" w:cs="Arial"/>
          </w:rPr>
          <w:delText>.</w:delText>
        </w:r>
      </w:del>
      <w:ins w:id="2005" w:author="Alice Koskela (ORA)" w:date="2017-03-08T09:00:00Z">
        <w:r w:rsidR="00D7795E">
          <w:rPr>
            <w:rFonts w:ascii="Arial" w:hAnsi="Arial" w:cs="Arial"/>
          </w:rPr>
          <w:t xml:space="preserve"> to which the employee can be demoted</w:t>
        </w:r>
        <w:r w:rsidR="004F578E" w:rsidRPr="00A66313">
          <w:rPr>
            <w:rFonts w:ascii="Arial" w:hAnsi="Arial" w:cs="Arial"/>
          </w:rPr>
          <w:t>.</w:t>
        </w:r>
      </w:ins>
      <w:r w:rsidR="004F578E" w:rsidRPr="00A66313">
        <w:rPr>
          <w:rFonts w:ascii="Arial" w:hAnsi="Arial" w:cs="Arial"/>
        </w:rPr>
        <w:t xml:space="preserve"> If </w:t>
      </w:r>
      <w:del w:id="2006" w:author="Alice Koskela (ORA)" w:date="2017-03-08T09:00:00Z">
        <w:r w:rsidRPr="00A66313">
          <w:rPr>
            <w:rFonts w:ascii="Arial" w:hAnsi="Arial" w:cs="Arial"/>
          </w:rPr>
          <w:delText xml:space="preserve">it is </w:delText>
        </w:r>
      </w:del>
      <w:r w:rsidR="004F578E" w:rsidRPr="00A66313">
        <w:rPr>
          <w:rFonts w:ascii="Arial" w:hAnsi="Arial" w:cs="Arial"/>
        </w:rPr>
        <w:t xml:space="preserve">an </w:t>
      </w:r>
      <w:r w:rsidRPr="00A66313">
        <w:rPr>
          <w:rFonts w:ascii="Arial" w:hAnsi="Arial" w:cs="Arial"/>
        </w:rPr>
        <w:t>employee</w:t>
      </w:r>
      <w:del w:id="2007" w:author="Alice Koskela (ORA)" w:date="2017-03-08T09:00:00Z">
        <w:r w:rsidRPr="00A66313">
          <w:rPr>
            <w:rFonts w:ascii="Arial" w:hAnsi="Arial" w:cs="Arial"/>
          </w:rPr>
          <w:delText>-desired</w:delText>
        </w:r>
      </w:del>
      <w:ins w:id="2008" w:author="Alice Koskela (ORA)" w:date="2017-03-08T09:00:00Z">
        <w:r w:rsidR="00D7795E">
          <w:rPr>
            <w:rFonts w:ascii="Arial" w:hAnsi="Arial" w:cs="Arial"/>
          </w:rPr>
          <w:t xml:space="preserve"> requests a</w:t>
        </w:r>
      </w:ins>
      <w:r w:rsidR="00D7795E">
        <w:rPr>
          <w:rFonts w:ascii="Arial" w:hAnsi="Arial" w:cs="Arial"/>
        </w:rPr>
        <w:t xml:space="preserve"> </w:t>
      </w:r>
      <w:r w:rsidRPr="00A66313">
        <w:rPr>
          <w:rFonts w:ascii="Arial" w:hAnsi="Arial" w:cs="Arial"/>
        </w:rPr>
        <w:t>demotion</w:t>
      </w:r>
      <w:del w:id="2009" w:author="Alice Koskela (ORA)" w:date="2017-03-08T09:00:00Z">
        <w:r w:rsidR="004F578E" w:rsidRPr="00A66313">
          <w:rPr>
            <w:rFonts w:ascii="Arial" w:hAnsi="Arial" w:cs="Arial"/>
          </w:rPr>
          <w:delText xml:space="preserve">, then there is not a restriction on the </w:delText>
        </w:r>
      </w:del>
      <w:ins w:id="2010" w:author="Alice Koskela (ORA)" w:date="2017-03-08T09:00:00Z">
        <w:r w:rsidR="00D7795E">
          <w:rPr>
            <w:rFonts w:ascii="Arial" w:hAnsi="Arial" w:cs="Arial"/>
          </w:rPr>
          <w:t xml:space="preserve"> under </w:t>
        </w:r>
        <w:r w:rsidR="00AF1345">
          <w:rPr>
            <w:rFonts w:ascii="Arial" w:hAnsi="Arial" w:cs="Arial"/>
          </w:rPr>
          <w:t>these circumstances</w:t>
        </w:r>
        <w:proofErr w:type="gramStart"/>
        <w:r w:rsidR="00D7795E">
          <w:rPr>
            <w:rFonts w:ascii="Arial" w:hAnsi="Arial" w:cs="Arial"/>
          </w:rPr>
          <w:t xml:space="preserve">, </w:t>
        </w:r>
        <w:r w:rsidR="004F578E" w:rsidRPr="00A66313">
          <w:rPr>
            <w:rFonts w:ascii="Arial" w:hAnsi="Arial" w:cs="Arial"/>
          </w:rPr>
          <w:t xml:space="preserve"> </w:t>
        </w:r>
        <w:r w:rsidR="00D7795E">
          <w:rPr>
            <w:rFonts w:ascii="Arial" w:hAnsi="Arial" w:cs="Arial"/>
          </w:rPr>
          <w:t>employee</w:t>
        </w:r>
        <w:proofErr w:type="gramEnd"/>
        <w:r w:rsidR="00D7795E">
          <w:rPr>
            <w:rFonts w:ascii="Arial" w:hAnsi="Arial" w:cs="Arial"/>
          </w:rPr>
          <w:t xml:space="preserve"> may be demoted to a position a</w:t>
        </w:r>
        <w:r w:rsidR="004F578E" w:rsidRPr="00A66313">
          <w:rPr>
            <w:rFonts w:ascii="Arial" w:hAnsi="Arial" w:cs="Arial"/>
          </w:rPr>
          <w:t xml:space="preserve"> </w:t>
        </w:r>
      </w:ins>
      <w:r w:rsidR="004F578E" w:rsidRPr="00A66313">
        <w:rPr>
          <w:rFonts w:ascii="Arial" w:hAnsi="Arial" w:cs="Arial"/>
        </w:rPr>
        <w:t>number of steps</w:t>
      </w:r>
      <w:r w:rsidR="00E63C87" w:rsidRPr="00A66313">
        <w:rPr>
          <w:rFonts w:ascii="Arial" w:hAnsi="Arial" w:cs="Arial"/>
        </w:rPr>
        <w:t xml:space="preserve"> below the employee’s current position</w:t>
      </w:r>
      <w:r w:rsidRPr="00A66313">
        <w:rPr>
          <w:rFonts w:ascii="Arial" w:hAnsi="Arial" w:cs="Arial"/>
        </w:rPr>
        <w:t>.</w:t>
      </w:r>
    </w:p>
    <w:p w:rsidR="00041809" w:rsidRPr="00A66313" w:rsidRDefault="00041809" w:rsidP="0010396B">
      <w:pPr>
        <w:pStyle w:val="ListParagraph"/>
        <w:numPr>
          <w:ilvl w:val="0"/>
          <w:numId w:val="89"/>
        </w:numPr>
        <w:pBdr>
          <w:top w:val="none" w:sz="0" w:space="0" w:color="auto"/>
          <w:left w:val="none" w:sz="0" w:space="0" w:color="auto"/>
          <w:bottom w:val="none" w:sz="0" w:space="0" w:color="auto"/>
          <w:right w:val="none" w:sz="0" w:space="0" w:color="auto"/>
          <w:bar w:val="none" w:sz="0" w:color="auto"/>
        </w:pBdr>
        <w:spacing w:after="200"/>
        <w:contextualSpacing/>
        <w:jc w:val="left"/>
        <w:rPr>
          <w:del w:id="2011" w:author="Alice Koskela (ORA)" w:date="2017-03-08T09:00:00Z"/>
          <w:rFonts w:ascii="Arial" w:hAnsi="Arial" w:cs="Arial"/>
        </w:rPr>
      </w:pPr>
      <w:del w:id="2012" w:author="Alice Koskela (ORA)" w:date="2017-03-08T09:00:00Z">
        <w:r w:rsidRPr="00A66313">
          <w:rPr>
            <w:rFonts w:ascii="Arial" w:hAnsi="Arial" w:cs="Arial"/>
          </w:rPr>
          <w:delText>The</w:delText>
        </w:r>
      </w:del>
      <w:ins w:id="2013" w:author="Alice Koskela (ORA)" w:date="2017-03-08T09:00:00Z">
        <w:r w:rsidR="00804089">
          <w:rPr>
            <w:rFonts w:ascii="Arial" w:hAnsi="Arial" w:cs="Arial"/>
          </w:rPr>
          <w:t>4.1</w:t>
        </w:r>
        <w:r w:rsidR="00F14F19">
          <w:rPr>
            <w:rFonts w:ascii="Arial" w:hAnsi="Arial" w:cs="Arial"/>
          </w:rPr>
          <w:t>9</w:t>
        </w:r>
        <w:r w:rsidR="00804089">
          <w:rPr>
            <w:rFonts w:ascii="Arial" w:hAnsi="Arial" w:cs="Arial"/>
          </w:rPr>
          <w:t>.3</w:t>
        </w:r>
        <w:r w:rsidR="00D7795E">
          <w:rPr>
            <w:rFonts w:ascii="Arial" w:hAnsi="Arial" w:cs="Arial"/>
          </w:rPr>
          <w:t xml:space="preserve"> In all cases the</w:t>
        </w:r>
      </w:ins>
      <w:r w:rsidR="00804089">
        <w:rPr>
          <w:rFonts w:ascii="Arial" w:hAnsi="Arial" w:cs="Arial"/>
        </w:rPr>
        <w:t xml:space="preserve"> </w:t>
      </w:r>
      <w:r w:rsidRPr="00A66313">
        <w:rPr>
          <w:rFonts w:ascii="Arial" w:hAnsi="Arial" w:cs="Arial"/>
        </w:rPr>
        <w:t xml:space="preserve">employee shall meet the minimum requirements of the </w:t>
      </w:r>
      <w:ins w:id="2014" w:author="Alice Koskela (ORA)" w:date="2017-03-08T09:00:00Z">
        <w:r w:rsidR="00D7795E">
          <w:rPr>
            <w:rFonts w:ascii="Arial" w:hAnsi="Arial" w:cs="Arial"/>
          </w:rPr>
          <w:t xml:space="preserve">lesser </w:t>
        </w:r>
      </w:ins>
      <w:r w:rsidRPr="00A66313">
        <w:rPr>
          <w:rFonts w:ascii="Arial" w:hAnsi="Arial" w:cs="Arial"/>
        </w:rPr>
        <w:t>position.</w:t>
      </w:r>
    </w:p>
    <w:p w:rsidR="00041809" w:rsidRPr="00804089" w:rsidRDefault="00D7795E">
      <w:pPr>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015" w:author="Alice Koskela (ORA)" w:date="2017-03-08T09:00:00Z">
          <w:pPr>
            <w:pStyle w:val="ListParagraph"/>
            <w:numPr>
              <w:numId w:val="89"/>
            </w:numPr>
            <w:pBdr>
              <w:top w:val="none" w:sz="0" w:space="0" w:color="auto"/>
              <w:left w:val="none" w:sz="0" w:space="0" w:color="auto"/>
              <w:bottom w:val="none" w:sz="0" w:space="0" w:color="auto"/>
              <w:right w:val="none" w:sz="0" w:space="0" w:color="auto"/>
              <w:bar w:val="none" w:sz="0" w:color="auto"/>
            </w:pBdr>
            <w:spacing w:after="200"/>
            <w:ind w:left="816" w:hanging="456"/>
            <w:contextualSpacing/>
            <w:jc w:val="left"/>
          </w:pPr>
        </w:pPrChange>
      </w:pPr>
      <w:ins w:id="2016" w:author="Alice Koskela (ORA)" w:date="2017-03-08T09:00:00Z">
        <w:r>
          <w:rPr>
            <w:rFonts w:ascii="Arial" w:hAnsi="Arial" w:cs="Arial"/>
          </w:rPr>
          <w:t xml:space="preserve">  </w:t>
        </w:r>
      </w:ins>
      <w:r>
        <w:rPr>
          <w:rFonts w:ascii="Arial" w:hAnsi="Arial" w:cs="Arial"/>
        </w:rPr>
        <w:t xml:space="preserve">In cases of demotions </w:t>
      </w:r>
      <w:del w:id="2017" w:author="Alice Koskela (ORA)" w:date="2017-03-08T09:00:00Z">
        <w:r w:rsidR="00041809" w:rsidRPr="00A66313">
          <w:rPr>
            <w:rFonts w:ascii="Arial" w:hAnsi="Arial" w:cs="Arial"/>
          </w:rPr>
          <w:delText xml:space="preserve">that are a result of disciplinary action only, at least 2 written notifications of expectations must be utilized prior to demoting an individual for </w:delText>
        </w:r>
      </w:del>
      <w:ins w:id="2018" w:author="Alice Koskela (ORA)" w:date="2017-03-08T09:00:00Z">
        <w:r>
          <w:rPr>
            <w:rFonts w:ascii="Arial" w:hAnsi="Arial" w:cs="Arial"/>
          </w:rPr>
          <w:t xml:space="preserve">related to </w:t>
        </w:r>
      </w:ins>
      <w:r>
        <w:rPr>
          <w:rFonts w:ascii="Arial" w:hAnsi="Arial" w:cs="Arial"/>
        </w:rPr>
        <w:t>unsatisfactory performance and/or attendance</w:t>
      </w:r>
      <w:del w:id="2019" w:author="Alice Koskela (ORA)" w:date="2017-03-08T09:00:00Z">
        <w:r w:rsidR="00041809" w:rsidRPr="00A66313">
          <w:rPr>
            <w:rFonts w:ascii="Arial" w:hAnsi="Arial" w:cs="Arial"/>
          </w:rPr>
          <w:delText>.  Gross</w:delText>
        </w:r>
      </w:del>
      <w:ins w:id="2020" w:author="Alice Koskela (ORA)" w:date="2017-03-08T09:00:00Z">
        <w:r>
          <w:rPr>
            <w:rFonts w:ascii="Arial" w:hAnsi="Arial" w:cs="Arial"/>
          </w:rPr>
          <w:t xml:space="preserve">, at least two  </w:t>
        </w:r>
        <w:r w:rsidR="00041809" w:rsidRPr="00A66313">
          <w:rPr>
            <w:rFonts w:ascii="Arial" w:hAnsi="Arial" w:cs="Arial"/>
          </w:rPr>
          <w:t xml:space="preserve"> written notifications </w:t>
        </w:r>
        <w:r>
          <w:rPr>
            <w:rFonts w:ascii="Arial" w:hAnsi="Arial" w:cs="Arial"/>
          </w:rPr>
          <w:t>identifying necessary improvements in performance</w:t>
        </w:r>
        <w:r w:rsidR="00041809" w:rsidRPr="00A66313">
          <w:rPr>
            <w:rFonts w:ascii="Arial" w:hAnsi="Arial" w:cs="Arial"/>
          </w:rPr>
          <w:t xml:space="preserve"> must be </w:t>
        </w:r>
        <w:r>
          <w:rPr>
            <w:rFonts w:ascii="Arial" w:hAnsi="Arial" w:cs="Arial"/>
          </w:rPr>
          <w:t xml:space="preserve">provided to the employee </w:t>
        </w:r>
        <w:r w:rsidR="00041809" w:rsidRPr="00A66313">
          <w:rPr>
            <w:rFonts w:ascii="Arial" w:hAnsi="Arial" w:cs="Arial"/>
          </w:rPr>
          <w:t xml:space="preserve">prior to </w:t>
        </w:r>
        <w:r>
          <w:rPr>
            <w:rFonts w:ascii="Arial" w:hAnsi="Arial" w:cs="Arial"/>
          </w:rPr>
          <w:t>implementing a demotion; however, g</w:t>
        </w:r>
        <w:r w:rsidR="00041809" w:rsidRPr="00A66313">
          <w:rPr>
            <w:rFonts w:ascii="Arial" w:hAnsi="Arial" w:cs="Arial"/>
          </w:rPr>
          <w:t>ross</w:t>
        </w:r>
      </w:ins>
      <w:r w:rsidR="00041809" w:rsidRPr="00A66313">
        <w:rPr>
          <w:rFonts w:ascii="Arial" w:hAnsi="Arial" w:cs="Arial"/>
        </w:rPr>
        <w:t xml:space="preserve"> negligence or inefficiency in job performance or unacceptable personal conduct does not require any previous written notifications</w:t>
      </w:r>
      <w:ins w:id="2021" w:author="Alice Koskela (ORA)" w:date="2017-03-08T09:00:00Z">
        <w:r>
          <w:rPr>
            <w:rFonts w:ascii="Arial" w:hAnsi="Arial" w:cs="Arial"/>
          </w:rPr>
          <w:t xml:space="preserve"> prior to a demotion</w:t>
        </w:r>
        <w:r w:rsidR="00041809" w:rsidRPr="00A66313">
          <w:rPr>
            <w:rFonts w:ascii="Arial" w:hAnsi="Arial" w:cs="Arial"/>
          </w:rPr>
          <w:t>.</w:t>
        </w:r>
        <w:r w:rsidR="00804089">
          <w:rPr>
            <w:rFonts w:ascii="Arial" w:hAnsi="Arial" w:cs="Arial"/>
          </w:rPr>
          <w:t xml:space="preserve">  </w:t>
        </w:r>
        <w:r w:rsidR="00041809" w:rsidRPr="00804089">
          <w:rPr>
            <w:rFonts w:ascii="Arial" w:hAnsi="Arial" w:cs="Arial"/>
          </w:rPr>
          <w:t>Self-demotions must be mutually agreed upon by the employee and the Tribes</w:t>
        </w:r>
        <w:r w:rsidR="00804089">
          <w:rPr>
            <w:rFonts w:ascii="Arial" w:hAnsi="Arial" w:cs="Arial"/>
          </w:rPr>
          <w:t>, and t</w:t>
        </w:r>
        <w:r w:rsidR="00041809" w:rsidRPr="00804089">
          <w:rPr>
            <w:rFonts w:ascii="Arial" w:hAnsi="Arial" w:cs="Arial"/>
          </w:rPr>
          <w:t xml:space="preserve">he </w:t>
        </w:r>
        <w:r w:rsidR="00804089">
          <w:rPr>
            <w:rFonts w:ascii="Arial" w:hAnsi="Arial" w:cs="Arial"/>
          </w:rPr>
          <w:t>demotion</w:t>
        </w:r>
        <w:r w:rsidR="00041809" w:rsidRPr="00804089">
          <w:rPr>
            <w:rFonts w:ascii="Arial" w:hAnsi="Arial" w:cs="Arial"/>
          </w:rPr>
          <w:t xml:space="preserve"> must be in the best interest of the Tribes</w:t>
        </w:r>
      </w:ins>
      <w:r w:rsidR="00041809" w:rsidRPr="00804089">
        <w:rPr>
          <w:rFonts w:ascii="Arial" w:hAnsi="Arial" w:cs="Arial"/>
        </w:rPr>
        <w:t>.</w:t>
      </w:r>
    </w:p>
    <w:p w:rsidR="00041809" w:rsidRPr="00A66313" w:rsidRDefault="00041809" w:rsidP="0010396B">
      <w:pPr>
        <w:pStyle w:val="ListParagraph"/>
        <w:numPr>
          <w:ilvl w:val="0"/>
          <w:numId w:val="89"/>
        </w:numPr>
        <w:pBdr>
          <w:top w:val="none" w:sz="0" w:space="0" w:color="auto"/>
          <w:left w:val="none" w:sz="0" w:space="0" w:color="auto"/>
          <w:bottom w:val="none" w:sz="0" w:space="0" w:color="auto"/>
          <w:right w:val="none" w:sz="0" w:space="0" w:color="auto"/>
          <w:bar w:val="none" w:sz="0" w:color="auto"/>
        </w:pBdr>
        <w:spacing w:after="200"/>
        <w:contextualSpacing/>
        <w:jc w:val="left"/>
        <w:rPr>
          <w:del w:id="2022" w:author="Alice Koskela (ORA)" w:date="2017-03-08T09:00:00Z"/>
          <w:rFonts w:ascii="Arial" w:hAnsi="Arial" w:cs="Arial"/>
        </w:rPr>
      </w:pPr>
      <w:del w:id="2023" w:author="Alice Koskela (ORA)" w:date="2017-03-08T09:00:00Z">
        <w:r w:rsidRPr="00A66313">
          <w:rPr>
            <w:rFonts w:ascii="Arial" w:hAnsi="Arial" w:cs="Arial"/>
          </w:rPr>
          <w:delText>Self-demotions must be mutually agreed upon by the employee and the Tribes.</w:delText>
        </w:r>
      </w:del>
    </w:p>
    <w:p w:rsidR="00041809" w:rsidRPr="00A66313" w:rsidRDefault="00041809" w:rsidP="0010396B">
      <w:pPr>
        <w:pStyle w:val="ListParagraph"/>
        <w:numPr>
          <w:ilvl w:val="0"/>
          <w:numId w:val="89"/>
        </w:numPr>
        <w:pBdr>
          <w:top w:val="none" w:sz="0" w:space="0" w:color="auto"/>
          <w:left w:val="none" w:sz="0" w:space="0" w:color="auto"/>
          <w:bottom w:val="none" w:sz="0" w:space="0" w:color="auto"/>
          <w:right w:val="none" w:sz="0" w:space="0" w:color="auto"/>
          <w:bar w:val="none" w:sz="0" w:color="auto"/>
        </w:pBdr>
        <w:spacing w:after="200"/>
        <w:contextualSpacing/>
        <w:jc w:val="left"/>
        <w:rPr>
          <w:del w:id="2024" w:author="Alice Koskela (ORA)" w:date="2017-03-08T09:00:00Z"/>
          <w:rFonts w:ascii="Arial" w:hAnsi="Arial" w:cs="Arial"/>
        </w:rPr>
      </w:pPr>
      <w:del w:id="2025" w:author="Alice Koskela (ORA)" w:date="2017-03-08T09:00:00Z">
        <w:r w:rsidRPr="00A66313">
          <w:rPr>
            <w:rFonts w:ascii="Arial" w:hAnsi="Arial" w:cs="Arial"/>
          </w:rPr>
          <w:delText>The decision to demote must be in the best interest of the Tribes.</w:delText>
        </w:r>
      </w:del>
    </w:p>
    <w:p w:rsidR="00041809" w:rsidRPr="00A66313" w:rsidRDefault="00FE1DA1">
      <w:pPr>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026" w:author="Alice Koskela (ORA)" w:date="2017-03-08T09:00:00Z">
          <w:pPr>
            <w:pBdr>
              <w:top w:val="none" w:sz="0" w:space="0" w:color="auto"/>
              <w:left w:val="none" w:sz="0" w:space="0" w:color="auto"/>
              <w:bottom w:val="none" w:sz="0" w:space="0" w:color="auto"/>
              <w:right w:val="none" w:sz="0" w:space="0" w:color="auto"/>
              <w:bar w:val="none" w:sz="0" w:color="auto"/>
            </w:pBdr>
          </w:pPr>
        </w:pPrChange>
      </w:pPr>
      <w:ins w:id="2027" w:author="Alice Koskela (ORA)" w:date="2017-03-08T09:00:00Z">
        <w:r>
          <w:rPr>
            <w:rFonts w:ascii="Arial" w:hAnsi="Arial" w:cs="Arial"/>
          </w:rPr>
          <w:t>4.1</w:t>
        </w:r>
        <w:r w:rsidR="00F14F19">
          <w:rPr>
            <w:rFonts w:ascii="Arial" w:hAnsi="Arial" w:cs="Arial"/>
          </w:rPr>
          <w:t>9</w:t>
        </w:r>
        <w:r>
          <w:rPr>
            <w:rFonts w:ascii="Arial" w:hAnsi="Arial" w:cs="Arial"/>
          </w:rPr>
          <w:t>.4</w:t>
        </w:r>
        <w:r>
          <w:rPr>
            <w:rFonts w:ascii="Arial" w:hAnsi="Arial" w:cs="Arial"/>
          </w:rPr>
          <w:tab/>
        </w:r>
      </w:ins>
      <w:r w:rsidR="00041809" w:rsidRPr="00A66313">
        <w:rPr>
          <w:rFonts w:ascii="Arial" w:hAnsi="Arial" w:cs="Arial"/>
        </w:rPr>
        <w:t xml:space="preserve">When the above </w:t>
      </w:r>
      <w:r w:rsidR="00265257" w:rsidRPr="00A66313">
        <w:rPr>
          <w:rFonts w:ascii="Arial" w:hAnsi="Arial" w:cs="Arial"/>
        </w:rPr>
        <w:t>criteria are</w:t>
      </w:r>
      <w:r w:rsidR="00041809" w:rsidRPr="00A66313">
        <w:rPr>
          <w:rFonts w:ascii="Arial" w:hAnsi="Arial" w:cs="Arial"/>
        </w:rPr>
        <w:t xml:space="preserve"> met, an employee may be demoted to a lower pay grade</w:t>
      </w:r>
      <w:r w:rsidR="00E63C87" w:rsidRPr="00A66313">
        <w:rPr>
          <w:rFonts w:ascii="Arial" w:hAnsi="Arial" w:cs="Arial"/>
        </w:rPr>
        <w:t>.</w:t>
      </w:r>
      <w:r w:rsidR="00041809" w:rsidRPr="00A66313">
        <w:rPr>
          <w:rFonts w:ascii="Arial" w:hAnsi="Arial" w:cs="Arial"/>
        </w:rPr>
        <w:t xml:space="preserve"> </w:t>
      </w:r>
      <w:del w:id="2028" w:author="Alice Koskela (ORA)" w:date="2017-03-08T09:00:00Z">
        <w:r w:rsidR="00041809" w:rsidRPr="00A66313">
          <w:rPr>
            <w:rFonts w:ascii="Arial" w:hAnsi="Arial" w:cs="Arial"/>
          </w:rPr>
          <w:delText>In an effort to be fair and consistent, it is highly</w:delText>
        </w:r>
      </w:del>
      <w:ins w:id="2029" w:author="Alice Koskela (ORA)" w:date="2017-03-08T09:00:00Z">
        <w:r w:rsidR="00804089">
          <w:rPr>
            <w:rFonts w:ascii="Arial" w:hAnsi="Arial" w:cs="Arial"/>
          </w:rPr>
          <w:t>It is</w:t>
        </w:r>
      </w:ins>
      <w:r w:rsidR="00804089">
        <w:rPr>
          <w:rFonts w:ascii="Arial" w:hAnsi="Arial" w:cs="Arial"/>
        </w:rPr>
        <w:t xml:space="preserve"> </w:t>
      </w:r>
      <w:r w:rsidR="00041809" w:rsidRPr="00A66313">
        <w:rPr>
          <w:rFonts w:ascii="Arial" w:hAnsi="Arial" w:cs="Arial"/>
        </w:rPr>
        <w:t xml:space="preserve">recommended that the compensation for the demoted </w:t>
      </w:r>
      <w:del w:id="2030" w:author="Alice Koskela (ORA)" w:date="2017-03-08T09:00:00Z">
        <w:r w:rsidR="00041809" w:rsidRPr="00A66313">
          <w:rPr>
            <w:rFonts w:ascii="Arial" w:hAnsi="Arial" w:cs="Arial"/>
          </w:rPr>
          <w:delText>role be figured appropriately by considering</w:delText>
        </w:r>
      </w:del>
      <w:ins w:id="2031" w:author="Alice Koskela (ORA)" w:date="2017-03-08T09:00:00Z">
        <w:r w:rsidR="00804089">
          <w:rPr>
            <w:rFonts w:ascii="Arial" w:hAnsi="Arial" w:cs="Arial"/>
          </w:rPr>
          <w:t>employee</w:t>
        </w:r>
        <w:r w:rsidR="00804089" w:rsidRPr="00A66313">
          <w:rPr>
            <w:rFonts w:ascii="Arial" w:hAnsi="Arial" w:cs="Arial"/>
          </w:rPr>
          <w:t xml:space="preserve"> </w:t>
        </w:r>
        <w:r w:rsidR="00804089">
          <w:rPr>
            <w:rFonts w:ascii="Arial" w:hAnsi="Arial" w:cs="Arial"/>
          </w:rPr>
          <w:t>take into account</w:t>
        </w:r>
      </w:ins>
      <w:r w:rsidR="00041809" w:rsidRPr="00A66313">
        <w:rPr>
          <w:rFonts w:ascii="Arial" w:hAnsi="Arial" w:cs="Arial"/>
        </w:rPr>
        <w:t xml:space="preserve"> the employee’s experience, the requirements of the position, and any applicable budgetary constraints.  In no event shall an employee's salary rate be reduced to less than the minimum rate or the special entry rate for the applicable pay grade</w:t>
      </w:r>
      <w:r w:rsidR="00E63C87" w:rsidRPr="00A66313">
        <w:rPr>
          <w:rFonts w:ascii="Arial" w:hAnsi="Arial" w:cs="Arial"/>
        </w:rPr>
        <w:t xml:space="preserve"> of the position</w:t>
      </w:r>
      <w:r w:rsidR="00041809" w:rsidRPr="00A66313">
        <w:rPr>
          <w:rFonts w:ascii="Arial" w:hAnsi="Arial" w:cs="Arial"/>
        </w:rPr>
        <w:t>.</w:t>
      </w:r>
    </w:p>
    <w:p w:rsidR="00041809" w:rsidRPr="00A66313" w:rsidRDefault="00041809">
      <w:pPr>
        <w:pStyle w:val="BodyA"/>
        <w:pBdr>
          <w:top w:val="none" w:sz="0" w:space="0" w:color="auto"/>
          <w:left w:val="none" w:sz="0" w:space="0" w:color="auto"/>
          <w:bottom w:val="none" w:sz="0" w:space="0" w:color="auto"/>
          <w:right w:val="none" w:sz="0" w:space="0" w:color="auto"/>
          <w:bar w:val="none" w:sz="0" w:color="auto"/>
        </w:pBdr>
        <w:rPr>
          <w:del w:id="2032" w:author="Alice Koskela (ORA)" w:date="2017-03-08T09:00:00Z"/>
          <w:rFonts w:ascii="Arial" w:hAnsi="Arial" w:cs="Arial"/>
        </w:rPr>
      </w:pPr>
    </w:p>
    <w:p w:rsidR="00A66313" w:rsidRPr="00A66313" w:rsidRDefault="00AF1371">
      <w:pPr>
        <w:pStyle w:val="BodyA"/>
        <w:pBdr>
          <w:top w:val="none" w:sz="0" w:space="0" w:color="auto"/>
          <w:left w:val="none" w:sz="0" w:space="0" w:color="auto"/>
          <w:bottom w:val="none" w:sz="0" w:space="0" w:color="auto"/>
          <w:right w:val="none" w:sz="0" w:space="0" w:color="auto"/>
          <w:bar w:val="none" w:sz="0" w:color="auto"/>
        </w:pBdr>
        <w:rPr>
          <w:rFonts w:ascii="Arial" w:hAnsi="Arial" w:cs="Arial"/>
          <w:b/>
        </w:rPr>
      </w:pPr>
      <w:del w:id="2033" w:author="Alice Koskela (ORA)" w:date="2017-03-08T09:00:00Z">
        <w:r w:rsidRPr="00A66313">
          <w:rPr>
            <w:rFonts w:ascii="Arial" w:hAnsi="Arial" w:cs="Arial"/>
            <w:b/>
          </w:rPr>
          <w:delText>3</w:delText>
        </w:r>
        <w:r w:rsidR="00041809" w:rsidRPr="00A66313">
          <w:rPr>
            <w:rFonts w:ascii="Arial" w:hAnsi="Arial" w:cs="Arial"/>
            <w:b/>
          </w:rPr>
          <w:delText>1</w:delText>
        </w:r>
        <w:r w:rsidR="00AC48D4" w:rsidRPr="00A66313">
          <w:rPr>
            <w:rFonts w:ascii="Arial" w:hAnsi="Arial" w:cs="Arial"/>
            <w:b/>
          </w:rPr>
          <w:delText>6</w:delText>
        </w:r>
        <w:r w:rsidR="00041809" w:rsidRPr="00A66313">
          <w:rPr>
            <w:rFonts w:ascii="Arial" w:hAnsi="Arial" w:cs="Arial"/>
            <w:b/>
          </w:rPr>
          <w:tab/>
        </w:r>
      </w:del>
      <w:ins w:id="2034" w:author="Alice Koskela (ORA)" w:date="2017-03-08T09:00:00Z">
        <w:r w:rsidR="00804089">
          <w:rPr>
            <w:rFonts w:ascii="Arial" w:hAnsi="Arial" w:cs="Arial"/>
            <w:b/>
          </w:rPr>
          <w:t xml:space="preserve"> </w:t>
        </w:r>
        <w:proofErr w:type="gramStart"/>
        <w:r w:rsidR="00804089">
          <w:rPr>
            <w:rFonts w:ascii="Arial" w:hAnsi="Arial" w:cs="Arial"/>
            <w:b/>
          </w:rPr>
          <w:t>4.</w:t>
        </w:r>
        <w:r w:rsidR="00F14F19">
          <w:rPr>
            <w:rFonts w:ascii="Arial" w:hAnsi="Arial" w:cs="Arial"/>
            <w:b/>
          </w:rPr>
          <w:t>20</w:t>
        </w:r>
        <w:r w:rsidR="00804089">
          <w:rPr>
            <w:rFonts w:ascii="Arial" w:hAnsi="Arial" w:cs="Arial"/>
            <w:b/>
          </w:rPr>
          <w:t xml:space="preserve">  </w:t>
        </w:r>
      </w:ins>
      <w:r w:rsidR="00041809" w:rsidRPr="00FE1DA1">
        <w:rPr>
          <w:rFonts w:ascii="Arial" w:hAnsi="Arial"/>
          <w:b/>
          <w:rPrChange w:id="2035" w:author="Alice Koskela (ORA)" w:date="2017-03-08T09:00:00Z">
            <w:rPr>
              <w:rFonts w:ascii="Arial" w:hAnsi="Arial"/>
              <w:b/>
              <w:u w:val="single"/>
            </w:rPr>
          </w:rPrChange>
        </w:rPr>
        <w:t>Employee</w:t>
      </w:r>
      <w:proofErr w:type="gramEnd"/>
      <w:r w:rsidR="00041809" w:rsidRPr="00FE1DA1">
        <w:rPr>
          <w:rFonts w:ascii="Arial" w:hAnsi="Arial"/>
          <w:b/>
          <w:rPrChange w:id="2036" w:author="Alice Koskela (ORA)" w:date="2017-03-08T09:00:00Z">
            <w:rPr>
              <w:rFonts w:ascii="Arial" w:hAnsi="Arial"/>
              <w:b/>
              <w:u w:val="single"/>
            </w:rPr>
          </w:rPrChange>
        </w:rPr>
        <w:t>-Provided Information</w:t>
      </w:r>
      <w:r w:rsidR="00041809" w:rsidRPr="00A66313">
        <w:rPr>
          <w:rFonts w:ascii="Arial" w:hAnsi="Arial" w:cs="Arial"/>
          <w:b/>
        </w:rPr>
        <w:t xml:space="preserve"> </w:t>
      </w:r>
    </w:p>
    <w:p w:rsidR="00041809"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Bold" w:eastAsia="Times New Roman" w:hAnsi="Arial Bold" w:cs="Arial Bold"/>
        </w:rPr>
        <w:pPrChange w:id="203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A66313">
        <w:rPr>
          <w:rFonts w:ascii="Arial" w:hAnsi="Arial" w:cs="Arial"/>
        </w:rPr>
        <w:t xml:space="preserve">Each employee shall keep Human Resources informed of changes to their name, address, contact information, and any other life changing event immediately. </w:t>
      </w:r>
    </w:p>
    <w:p w:rsidR="00F14F19" w:rsidRDefault="00041809" w:rsidP="00FE1DA1">
      <w:pPr>
        <w:pBdr>
          <w:top w:val="none" w:sz="0" w:space="0" w:color="auto"/>
          <w:left w:val="none" w:sz="0" w:space="0" w:color="auto"/>
          <w:bottom w:val="none" w:sz="0" w:space="0" w:color="auto"/>
          <w:right w:val="none" w:sz="0" w:space="0" w:color="auto"/>
          <w:bar w:val="none" w:sz="0" w:color="auto"/>
        </w:pBdr>
        <w:ind w:hanging="720"/>
        <w:rPr>
          <w:ins w:id="2038" w:author="Alice Koskela (ORA)" w:date="2017-03-08T09:00:00Z"/>
          <w:rFonts w:ascii="Arial" w:hAnsi="Arial" w:cs="Arial"/>
          <w:b/>
        </w:rPr>
      </w:pPr>
      <w:del w:id="2039" w:author="Alice Koskela (ORA)" w:date="2017-03-08T09:00:00Z">
        <w:r>
          <w:rPr>
            <w:rFonts w:ascii="Arial Bold" w:eastAsia="Times New Roman" w:hAnsi="Arial Bold" w:cs="Arial Bold"/>
          </w:rPr>
          <w:br w:type="page"/>
        </w:r>
        <w:r w:rsidR="001A4DCB" w:rsidRPr="001A4DCB">
          <w:rPr>
            <w:rFonts w:ascii="Arial" w:hAnsi="Arial" w:cs="Arial"/>
            <w:b/>
          </w:rPr>
          <w:delText>CHAPTER 4</w:delText>
        </w:r>
      </w:del>
    </w:p>
    <w:p w:rsidR="00041809" w:rsidRPr="001A4DCB" w:rsidRDefault="00804089">
      <w:pPr>
        <w:pBdr>
          <w:top w:val="none" w:sz="0" w:space="0" w:color="auto"/>
          <w:left w:val="none" w:sz="0" w:space="0" w:color="auto"/>
          <w:bottom w:val="none" w:sz="0" w:space="0" w:color="auto"/>
          <w:right w:val="none" w:sz="0" w:space="0" w:color="auto"/>
          <w:bar w:val="none" w:sz="0" w:color="auto"/>
        </w:pBdr>
        <w:ind w:hanging="720"/>
        <w:rPr>
          <w:rFonts w:ascii="Arial" w:eastAsia="Times New Roman" w:hAnsi="Arial" w:cs="Arial"/>
          <w:b/>
        </w:rPr>
        <w:pPrChange w:id="2040" w:author="Alice Koskela (ORA)" w:date="2017-03-08T09:00:00Z">
          <w:pPr>
            <w:pBdr>
              <w:top w:val="none" w:sz="0" w:space="0" w:color="auto"/>
              <w:left w:val="none" w:sz="0" w:space="0" w:color="auto"/>
              <w:bottom w:val="none" w:sz="0" w:space="0" w:color="auto"/>
              <w:right w:val="none" w:sz="0" w:space="0" w:color="auto"/>
              <w:bar w:val="none" w:sz="0" w:color="auto"/>
            </w:pBdr>
          </w:pPr>
        </w:pPrChange>
      </w:pPr>
      <w:ins w:id="2041" w:author="Alice Koskela (ORA)" w:date="2017-03-08T09:00:00Z">
        <w:r>
          <w:rPr>
            <w:rFonts w:ascii="Arial" w:hAnsi="Arial" w:cs="Arial"/>
            <w:b/>
          </w:rPr>
          <w:t>5.0</w:t>
        </w:r>
      </w:ins>
      <w:r w:rsidR="001A4DCB" w:rsidRPr="001A4DCB">
        <w:rPr>
          <w:rFonts w:ascii="Arial" w:hAnsi="Arial" w:cs="Arial"/>
          <w:b/>
        </w:rPr>
        <w:tab/>
      </w:r>
      <w:r w:rsidR="001A4DCB" w:rsidRPr="009D740E">
        <w:rPr>
          <w:rFonts w:ascii="Arial" w:hAnsi="Arial"/>
          <w:b/>
          <w:u w:val="single"/>
          <w:rPrChange w:id="2042" w:author="Alice Koskela (ORA)" w:date="2017-03-08T09:00:00Z">
            <w:rPr>
              <w:rFonts w:ascii="Arial" w:hAnsi="Arial"/>
              <w:b/>
            </w:rPr>
          </w:rPrChange>
        </w:rPr>
        <w:t>EMPLOYEE CONDUCT</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2043" w:author="Alice Koskela (ORA)" w:date="2017-03-08T09:00:00Z"/>
          <w:rFonts w:ascii="Arial" w:eastAsia="Times New Roman" w:hAnsi="Arial" w:cs="Arial"/>
        </w:rPr>
      </w:pPr>
    </w:p>
    <w:p w:rsidR="00041809" w:rsidRPr="00FE1DA1"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044" w:author="Alice Koskela (ORA)" w:date="2017-03-08T09:00:00Z">
        <w:r w:rsidRPr="001A4DCB">
          <w:rPr>
            <w:rFonts w:ascii="Arial" w:hAnsi="Arial" w:cs="Arial"/>
            <w:b/>
          </w:rPr>
          <w:delText>4</w:delText>
        </w:r>
        <w:r w:rsidR="00041809" w:rsidRPr="001A4DCB">
          <w:rPr>
            <w:rFonts w:ascii="Arial" w:hAnsi="Arial" w:cs="Arial"/>
            <w:b/>
          </w:rPr>
          <w:delText>01</w:delText>
        </w:r>
      </w:del>
      <w:ins w:id="2045" w:author="Alice Koskela (ORA)" w:date="2017-03-08T09:00:00Z">
        <w:r w:rsidR="001757C8">
          <w:rPr>
            <w:rFonts w:ascii="Arial" w:hAnsi="Arial" w:cs="Arial"/>
            <w:b/>
          </w:rPr>
          <w:t xml:space="preserve">5.1   </w:t>
        </w:r>
      </w:ins>
      <w:r w:rsidR="00FE1DA1">
        <w:rPr>
          <w:rFonts w:ascii="Arial" w:hAnsi="Arial" w:cs="Arial"/>
          <w:b/>
        </w:rPr>
        <w:tab/>
      </w:r>
      <w:r w:rsidR="00041809" w:rsidRPr="00FE1DA1">
        <w:rPr>
          <w:rFonts w:ascii="Arial" w:hAnsi="Arial"/>
          <w:b/>
          <w:rPrChange w:id="2046" w:author="Alice Koskela (ORA)" w:date="2017-03-08T09:00:00Z">
            <w:rPr>
              <w:rFonts w:ascii="Arial" w:hAnsi="Arial"/>
              <w:b/>
              <w:u w:val="single"/>
            </w:rPr>
          </w:rPrChange>
        </w:rPr>
        <w:t>Employee Responsibilities</w:t>
      </w:r>
      <w:r w:rsidR="00041809" w:rsidRPr="00FE1DA1">
        <w:rPr>
          <w:rFonts w:ascii="Arial" w:hAnsi="Arial" w:cs="Arial"/>
          <w:b/>
        </w:rPr>
        <w:t xml:space="preserve"> </w:t>
      </w:r>
    </w:p>
    <w:p w:rsidR="003E0772" w:rsidRDefault="00041809">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04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048" w:author="Alice Koskela (ORA)" w:date="2017-03-08T09:00:00Z">
        <w:r w:rsidRPr="001A4DCB">
          <w:rPr>
            <w:rFonts w:ascii="Arial" w:hAnsi="Arial" w:cs="Arial"/>
          </w:rPr>
          <w:delText>The Tribes has expectations regarding employee behavior and this Chapter describes some, but not all of those expectations.</w:delText>
        </w:r>
      </w:del>
      <w:ins w:id="2049" w:author="Alice Koskela (ORA)" w:date="2017-03-08T09:00:00Z">
        <w:r w:rsidR="001757C8">
          <w:rPr>
            <w:rFonts w:ascii="Arial" w:hAnsi="Arial" w:cs="Arial"/>
          </w:rPr>
          <w:t>5.1.1</w:t>
        </w:r>
        <w:r w:rsidRPr="001A4DCB">
          <w:rPr>
            <w:rFonts w:ascii="Arial" w:hAnsi="Arial" w:cs="Arial"/>
          </w:rPr>
          <w:t xml:space="preserve"> </w:t>
        </w:r>
      </w:ins>
      <w:r w:rsidR="00FE1DA1">
        <w:rPr>
          <w:rFonts w:ascii="Arial" w:hAnsi="Arial" w:cs="Arial"/>
        </w:rPr>
        <w:t xml:space="preserve">  </w:t>
      </w:r>
      <w:r w:rsidRPr="001A4DCB">
        <w:rPr>
          <w:rFonts w:ascii="Arial" w:hAnsi="Arial" w:cs="Arial"/>
        </w:rPr>
        <w:t xml:space="preserve">All employees shall abide by reasonable expectations to improve standards of service, to instill the confidence of the Colville Tribal Members, to prevent conflicts of interest and to otherwise abide by the requirements of this Manual. </w:t>
      </w:r>
      <w:r w:rsidR="0097636E">
        <w:rPr>
          <w:rFonts w:ascii="Arial" w:hAnsi="Arial" w:cs="Arial"/>
        </w:rPr>
        <w:t xml:space="preserve"> </w:t>
      </w:r>
      <w:r w:rsidRPr="001A4DCB">
        <w:rPr>
          <w:rFonts w:ascii="Arial" w:hAnsi="Arial" w:cs="Arial"/>
        </w:rPr>
        <w:t xml:space="preserve">All employees shall respect every individual’s basic human rights and dignity, and will work cooperatively with other employees and guests. There is an expectation that employees will act professionally, whether on delegation, travel status, in the office, or otherwise. </w:t>
      </w:r>
      <w:r w:rsidR="0097636E">
        <w:rPr>
          <w:rFonts w:ascii="Arial" w:hAnsi="Arial" w:cs="Arial"/>
        </w:rPr>
        <w:t xml:space="preserve"> </w:t>
      </w:r>
      <w:r w:rsidRPr="001A4DCB">
        <w:rPr>
          <w:rFonts w:ascii="Arial" w:hAnsi="Arial" w:cs="Arial"/>
        </w:rPr>
        <w:t xml:space="preserve">Employee appearances should be appropriate for the environment that they work in.  At all times, employees must project an appropriate, professional and respectful image of their employer. </w:t>
      </w:r>
    </w:p>
    <w:p w:rsidR="000C6EB3" w:rsidRDefault="000C6EB3" w:rsidP="00905CC5">
      <w:pPr>
        <w:pStyle w:val="BodyA"/>
        <w:pBdr>
          <w:top w:val="none" w:sz="0" w:space="0" w:color="auto"/>
          <w:left w:val="none" w:sz="0" w:space="0" w:color="auto"/>
          <w:bottom w:val="none" w:sz="0" w:space="0" w:color="auto"/>
          <w:right w:val="none" w:sz="0" w:space="0" w:color="auto"/>
          <w:bar w:val="none" w:sz="0" w:color="auto"/>
        </w:pBdr>
        <w:rPr>
          <w:del w:id="2050" w:author="Alice Koskela (ORA)" w:date="2017-03-08T09:00:00Z"/>
          <w:rFonts w:ascii="Arial" w:hAnsi="Arial" w:cs="Arial"/>
        </w:rPr>
      </w:pPr>
    </w:p>
    <w:p w:rsidR="000C6EB3" w:rsidRDefault="001757C8">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05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052" w:author="Alice Koskela (ORA)" w:date="2017-03-08T09:00:00Z">
        <w:r>
          <w:rPr>
            <w:rFonts w:ascii="Arial" w:hAnsi="Arial" w:cs="Arial"/>
          </w:rPr>
          <w:t>5.1.2</w:t>
        </w:r>
        <w:r>
          <w:rPr>
            <w:rFonts w:ascii="Arial" w:hAnsi="Arial" w:cs="Arial"/>
          </w:rPr>
          <w:tab/>
        </w:r>
      </w:ins>
      <w:r w:rsidR="000C6EB3">
        <w:rPr>
          <w:rFonts w:ascii="Arial" w:hAnsi="Arial" w:cs="Arial"/>
        </w:rPr>
        <w:t xml:space="preserve">Our languages are vital to the survival of our culture, traditions, and way of </w:t>
      </w:r>
      <w:r w:rsidR="00FE1DA1">
        <w:rPr>
          <w:rFonts w:ascii="Arial" w:hAnsi="Arial" w:cs="Arial"/>
        </w:rPr>
        <w:t xml:space="preserve">life. </w:t>
      </w:r>
      <w:del w:id="2053" w:author="Alice Koskela (ORA)" w:date="2017-03-08T09:00:00Z">
        <w:r w:rsidR="000C6EB3">
          <w:rPr>
            <w:rFonts w:ascii="Arial" w:hAnsi="Arial" w:cs="Arial"/>
          </w:rPr>
          <w:delText xml:space="preserve"> </w:delText>
        </w:r>
      </w:del>
      <w:r w:rsidR="000C6EB3">
        <w:rPr>
          <w:rFonts w:ascii="Arial" w:hAnsi="Arial" w:cs="Arial"/>
        </w:rPr>
        <w:t xml:space="preserve">To reflect this, all employees are </w:t>
      </w:r>
      <w:del w:id="2054" w:author="Alice Koskela (ORA)" w:date="2017-03-08T09:00:00Z">
        <w:r w:rsidR="000C6EB3">
          <w:rPr>
            <w:rFonts w:ascii="Arial" w:hAnsi="Arial" w:cs="Arial"/>
          </w:rPr>
          <w:delText>required</w:delText>
        </w:r>
      </w:del>
      <w:ins w:id="2055" w:author="Alice Koskela (ORA)" w:date="2017-03-08T09:00:00Z">
        <w:r w:rsidR="00966BD2">
          <w:rPr>
            <w:rFonts w:ascii="Arial" w:hAnsi="Arial" w:cs="Arial"/>
          </w:rPr>
          <w:t>encouraged</w:t>
        </w:r>
      </w:ins>
      <w:r w:rsidR="00966BD2">
        <w:rPr>
          <w:rFonts w:ascii="Arial" w:hAnsi="Arial" w:cs="Arial"/>
        </w:rPr>
        <w:t xml:space="preserve"> </w:t>
      </w:r>
      <w:r w:rsidR="000C6EB3">
        <w:rPr>
          <w:rFonts w:ascii="Arial" w:hAnsi="Arial" w:cs="Arial"/>
        </w:rPr>
        <w:t xml:space="preserve">to answer their work phones in one of the three Languages of the Colville Confederated Tribes.  Each employee will have the option to choose for themselves which Language they answer their phone in.  Human Resources will include this </w:t>
      </w:r>
      <w:del w:id="2056" w:author="Alice Koskela (ORA)" w:date="2017-03-08T09:00:00Z">
        <w:r w:rsidR="000C6EB3">
          <w:rPr>
            <w:rFonts w:ascii="Arial" w:hAnsi="Arial" w:cs="Arial"/>
          </w:rPr>
          <w:delText>requirement</w:delText>
        </w:r>
      </w:del>
      <w:ins w:id="2057" w:author="Alice Koskela (ORA)" w:date="2017-03-08T09:00:00Z">
        <w:r w:rsidR="00966BD2">
          <w:rPr>
            <w:rFonts w:ascii="Arial" w:hAnsi="Arial" w:cs="Arial"/>
          </w:rPr>
          <w:t>information</w:t>
        </w:r>
      </w:ins>
      <w:r w:rsidR="00966BD2">
        <w:rPr>
          <w:rFonts w:ascii="Arial" w:hAnsi="Arial" w:cs="Arial"/>
        </w:rPr>
        <w:t xml:space="preserve"> </w:t>
      </w:r>
      <w:r w:rsidR="000C6EB3">
        <w:rPr>
          <w:rFonts w:ascii="Arial" w:hAnsi="Arial" w:cs="Arial"/>
        </w:rPr>
        <w:t xml:space="preserve">in new employee </w:t>
      </w:r>
      <w:proofErr w:type="gramStart"/>
      <w:r w:rsidR="000C6EB3">
        <w:rPr>
          <w:rFonts w:ascii="Arial" w:hAnsi="Arial" w:cs="Arial"/>
        </w:rPr>
        <w:t xml:space="preserve">orientation </w:t>
      </w:r>
      <w:del w:id="2058" w:author="Alice Koskela (ORA)" w:date="2017-03-08T09:00:00Z">
        <w:r w:rsidR="000C6EB3">
          <w:rPr>
            <w:rFonts w:ascii="Arial" w:hAnsi="Arial" w:cs="Arial"/>
          </w:rPr>
          <w:delText>a</w:delText>
        </w:r>
        <w:proofErr w:type="gramEnd"/>
        <w:r w:rsidR="000C6EB3">
          <w:rPr>
            <w:rFonts w:ascii="Arial" w:hAnsi="Arial" w:cs="Arial"/>
          </w:rPr>
          <w:delText>nd will teach the greetings to new employees</w:delText>
        </w:r>
      </w:del>
      <w:ins w:id="2059" w:author="Alice Koskela (ORA)" w:date="2017-03-08T09:00:00Z">
        <w:r w:rsidR="00966BD2">
          <w:rPr>
            <w:rFonts w:ascii="Arial" w:hAnsi="Arial" w:cs="Arial"/>
          </w:rPr>
          <w:t xml:space="preserve"> </w:t>
        </w:r>
      </w:ins>
      <w:r w:rsidR="000C6EB3">
        <w:rPr>
          <w:rFonts w:ascii="Arial" w:hAnsi="Arial" w:cs="Arial"/>
        </w:rPr>
        <w:t xml:space="preserve">.  </w:t>
      </w:r>
      <w:r w:rsidR="00927B73">
        <w:rPr>
          <w:rFonts w:ascii="Arial" w:hAnsi="Arial" w:cs="Arial"/>
        </w:rPr>
        <w:t xml:space="preserve">Disciplinary action cannot be taken for failing to answer the work phones in the languages.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060" w:author="Alice Koskela (ORA)" w:date="2017-03-08T09:00:00Z"/>
          <w:rFonts w:ascii="Arial" w:eastAsia="Times New Roman" w:hAnsi="Arial" w:cs="Arial"/>
        </w:rPr>
      </w:pPr>
    </w:p>
    <w:p w:rsidR="00041809" w:rsidRPr="001A4DCB"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061" w:author="Alice Koskela (ORA)" w:date="2017-03-08T09:00:00Z">
        <w:r w:rsidRPr="001A4DCB">
          <w:rPr>
            <w:rFonts w:ascii="Arial" w:hAnsi="Arial" w:cs="Arial"/>
            <w:b/>
          </w:rPr>
          <w:delText>4</w:delText>
        </w:r>
        <w:r w:rsidR="00041809" w:rsidRPr="001A4DCB">
          <w:rPr>
            <w:rFonts w:ascii="Arial" w:hAnsi="Arial" w:cs="Arial"/>
            <w:b/>
          </w:rPr>
          <w:delText>02</w:delText>
        </w:r>
        <w:r w:rsidR="00041809" w:rsidRPr="001A4DCB">
          <w:rPr>
            <w:rFonts w:ascii="Arial" w:hAnsi="Arial" w:cs="Arial"/>
            <w:b/>
          </w:rPr>
          <w:tab/>
        </w:r>
      </w:del>
      <w:ins w:id="2062" w:author="Alice Koskela (ORA)" w:date="2017-03-08T09:00:00Z">
        <w:r w:rsidR="001757C8">
          <w:rPr>
            <w:rFonts w:ascii="Arial" w:hAnsi="Arial" w:cs="Arial"/>
            <w:b/>
          </w:rPr>
          <w:t xml:space="preserve">5.2   </w:t>
        </w:r>
        <w:r w:rsidR="00CF088B">
          <w:rPr>
            <w:rFonts w:ascii="Arial" w:hAnsi="Arial" w:cs="Arial"/>
            <w:b/>
          </w:rPr>
          <w:t xml:space="preserve">  </w:t>
        </w:r>
        <w:r w:rsidR="00966BD2">
          <w:rPr>
            <w:rFonts w:ascii="Arial" w:hAnsi="Arial" w:cs="Arial"/>
            <w:b/>
          </w:rPr>
          <w:t>Secondary Employment/</w:t>
        </w:r>
      </w:ins>
      <w:r w:rsidR="00966BD2">
        <w:rPr>
          <w:rFonts w:ascii="Arial" w:hAnsi="Arial"/>
          <w:b/>
          <w:rPrChange w:id="2063" w:author="Alice Koskela (ORA)" w:date="2017-03-08T09:00:00Z">
            <w:rPr>
              <w:rFonts w:ascii="Arial" w:hAnsi="Arial"/>
              <w:b/>
              <w:u w:val="single"/>
            </w:rPr>
          </w:rPrChange>
        </w:rPr>
        <w:t>Conflict of Interest</w:t>
      </w:r>
      <w:del w:id="2064" w:author="Alice Koskela (ORA)" w:date="2017-03-08T09:00:00Z">
        <w:r w:rsidR="00041809" w:rsidRPr="001A4DCB">
          <w:rPr>
            <w:rFonts w:ascii="Arial" w:hAnsi="Arial" w:cs="Arial"/>
            <w:b/>
          </w:rPr>
          <w:delText xml:space="preserve"> </w:delText>
        </w:r>
      </w:del>
    </w:p>
    <w:p w:rsidR="00041809" w:rsidRPr="001A4DCB" w:rsidRDefault="001757C8">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06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066" w:author="Alice Koskela (ORA)" w:date="2017-03-08T09:00:00Z">
        <w:r>
          <w:rPr>
            <w:rFonts w:ascii="Arial" w:hAnsi="Arial" w:cs="Arial"/>
          </w:rPr>
          <w:t xml:space="preserve">5.2.1   </w:t>
        </w:r>
      </w:ins>
      <w:r w:rsidR="00041809" w:rsidRPr="001A4DCB">
        <w:rPr>
          <w:rFonts w:ascii="Arial" w:hAnsi="Arial" w:cs="Arial"/>
        </w:rPr>
        <w:t>An employee’s activities, including those of a political or economic nature, that conflict with, or appear to conflict with, his or her duties as an employee, shall not be permitted. Employees who hold secondary employment or contracts</w:t>
      </w:r>
      <w:del w:id="2067" w:author="Alice Koskela (ORA)" w:date="2017-03-08T09:00:00Z">
        <w:r w:rsidR="00041809" w:rsidRPr="001A4DCB">
          <w:rPr>
            <w:rFonts w:ascii="Arial" w:hAnsi="Arial" w:cs="Arial"/>
          </w:rPr>
          <w:delText>,</w:delText>
        </w:r>
      </w:del>
      <w:r>
        <w:rPr>
          <w:rFonts w:ascii="Arial" w:hAnsi="Arial" w:cs="Arial"/>
        </w:rPr>
        <w:t xml:space="preserve"> </w:t>
      </w:r>
      <w:r w:rsidR="00041809" w:rsidRPr="001A4DCB">
        <w:rPr>
          <w:rFonts w:ascii="Arial" w:hAnsi="Arial" w:cs="Arial"/>
        </w:rPr>
        <w:t xml:space="preserve">must submit an Additional Employment or Service Form to their supervisor and Program Manager to determine if a conflict of interest exists or if it interferes with their regular job duties.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068" w:author="Alice Koskela (ORA)" w:date="2017-03-08T09:00:00Z"/>
          <w:rFonts w:ascii="Arial" w:eastAsia="Times New Roman" w:hAnsi="Arial" w:cs="Arial"/>
        </w:rPr>
      </w:pPr>
    </w:p>
    <w:p w:rsidR="00041809" w:rsidRPr="001A4DCB" w:rsidRDefault="001757C8">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06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070" w:author="Alice Koskela (ORA)" w:date="2017-03-08T09:00:00Z">
        <w:r>
          <w:rPr>
            <w:rFonts w:ascii="Arial" w:hAnsi="Arial" w:cs="Arial"/>
          </w:rPr>
          <w:t xml:space="preserve">5.2.2   </w:t>
        </w:r>
      </w:ins>
      <w:r w:rsidR="00041809" w:rsidRPr="001A4DCB">
        <w:rPr>
          <w:rFonts w:ascii="Arial" w:hAnsi="Arial" w:cs="Arial"/>
        </w:rPr>
        <w:t>Employees may have secondary employmen</w:t>
      </w:r>
      <w:r w:rsidR="00041809" w:rsidRPr="007B5089">
        <w:rPr>
          <w:rFonts w:ascii="Arial" w:hAnsi="Arial" w:cs="Arial"/>
        </w:rPr>
        <w:t>t</w:t>
      </w:r>
      <w:r w:rsidR="007B5089" w:rsidRPr="007B5089">
        <w:rPr>
          <w:rFonts w:ascii="Arial" w:hAnsi="Arial" w:cs="Arial"/>
        </w:rPr>
        <w:t>,</w:t>
      </w:r>
      <w:r w:rsidR="00041809" w:rsidRPr="001A4DCB">
        <w:rPr>
          <w:rFonts w:ascii="Arial" w:hAnsi="Arial" w:cs="Arial"/>
        </w:rPr>
        <w:t xml:space="preserve"> provided the employment does not conflict with their regularly scheduled work hours and work duties. In the event of a schedule conflict, the needs of the Tribes will take precedence</w:t>
      </w:r>
      <w:r w:rsidR="003D38C1">
        <w:rPr>
          <w:rFonts w:ascii="Arial" w:hAnsi="Arial" w:cs="Arial"/>
        </w:rPr>
        <w:t>.</w:t>
      </w:r>
      <w:r w:rsidR="00966BD2">
        <w:rPr>
          <w:rFonts w:ascii="Arial" w:hAnsi="Arial" w:cs="Arial"/>
        </w:rPr>
        <w:t xml:space="preserve"> </w:t>
      </w:r>
      <w:ins w:id="2071" w:author="Alice Koskela (ORA)" w:date="2017-03-08T09:00:00Z">
        <w:r w:rsidR="00966BD2">
          <w:rPr>
            <w:rFonts w:ascii="Arial" w:hAnsi="Arial" w:cs="Arial"/>
          </w:rPr>
          <w:t>Should a public safety or other serious emergency require the paid services of an employee, this shall take precedence over the employee’s regular duties</w:t>
        </w:r>
        <w:r w:rsidR="00125737">
          <w:rPr>
            <w:rFonts w:ascii="Arial" w:hAnsi="Arial" w:cs="Arial"/>
          </w:rPr>
          <w:t>, subject to the discretion of the immediate supervisor</w:t>
        </w:r>
        <w:r w:rsidR="00966BD2">
          <w:rPr>
            <w:rFonts w:ascii="Arial" w:hAnsi="Arial" w:cs="Arial"/>
          </w:rPr>
          <w:t>.</w:t>
        </w:r>
        <w:r w:rsidR="00041809" w:rsidRPr="001A4DCB">
          <w:rPr>
            <w:rFonts w:ascii="Arial" w:hAnsi="Arial" w:cs="Arial"/>
          </w:rPr>
          <w:t xml:space="preserve"> </w:t>
        </w:r>
      </w:ins>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072" w:author="Alice Koskela (ORA)" w:date="2017-03-08T09:00:00Z"/>
          <w:rFonts w:ascii="Arial" w:eastAsia="Times New Roman" w:hAnsi="Arial" w:cs="Arial"/>
        </w:rPr>
      </w:pPr>
    </w:p>
    <w:p w:rsidR="00041809" w:rsidRPr="001A4DCB" w:rsidRDefault="001757C8">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07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074" w:author="Alice Koskela (ORA)" w:date="2017-03-08T09:00:00Z">
        <w:r>
          <w:rPr>
            <w:rFonts w:ascii="Arial" w:eastAsia="Times New Roman" w:hAnsi="Arial" w:cs="Arial"/>
          </w:rPr>
          <w:t xml:space="preserve">5.2.3   </w:t>
        </w:r>
      </w:ins>
      <w:r w:rsidR="00041809" w:rsidRPr="001A4DCB">
        <w:rPr>
          <w:rFonts w:ascii="Arial" w:hAnsi="Arial" w:cs="Arial"/>
        </w:rPr>
        <w:t>The Tribes recognizes that some employees have alternate sources of income</w:t>
      </w:r>
      <w:r w:rsidR="00302B37">
        <w:rPr>
          <w:rFonts w:ascii="Arial" w:hAnsi="Arial" w:cs="Arial"/>
        </w:rPr>
        <w:t>,</w:t>
      </w:r>
      <w:r w:rsidR="00041809" w:rsidRPr="001A4DCB">
        <w:rPr>
          <w:rFonts w:ascii="Arial" w:hAnsi="Arial" w:cs="Arial"/>
        </w:rPr>
        <w:t xml:space="preserve"> and although the Tribes </w:t>
      </w:r>
      <w:proofErr w:type="gramStart"/>
      <w:r w:rsidR="00041809" w:rsidRPr="001A4DCB">
        <w:rPr>
          <w:rFonts w:ascii="Arial" w:hAnsi="Arial" w:cs="Arial"/>
        </w:rPr>
        <w:t>do</w:t>
      </w:r>
      <w:r w:rsidR="00CC2A94" w:rsidRPr="001A4DCB">
        <w:rPr>
          <w:rFonts w:ascii="Arial" w:hAnsi="Arial" w:cs="Arial"/>
        </w:rPr>
        <w:t>es</w:t>
      </w:r>
      <w:proofErr w:type="gramEnd"/>
      <w:r w:rsidR="00041809" w:rsidRPr="001A4DCB">
        <w:rPr>
          <w:rFonts w:ascii="Arial" w:hAnsi="Arial" w:cs="Arial"/>
        </w:rPr>
        <w:t xml:space="preserve"> not wish to hinder their livelihood, they cannot allow that business to interfere with the work flow and services to our clients. To safeguard both, it is the policy that employees shall not solicit or sell products or goods during their work hours with the Tribes. Employees may not take on additional outside work which results in their unsatisfactory performance in their positions for the Tribes. </w:t>
      </w:r>
    </w:p>
    <w:p w:rsidR="00B913A9" w:rsidRPr="001A4DCB" w:rsidRDefault="00B913A9">
      <w:pPr>
        <w:pStyle w:val="BodyA"/>
        <w:pBdr>
          <w:top w:val="none" w:sz="0" w:space="0" w:color="auto"/>
          <w:left w:val="none" w:sz="0" w:space="0" w:color="auto"/>
          <w:bottom w:val="none" w:sz="0" w:space="0" w:color="auto"/>
          <w:right w:val="none" w:sz="0" w:space="0" w:color="auto"/>
          <w:bar w:val="none" w:sz="0" w:color="auto"/>
        </w:pBdr>
        <w:rPr>
          <w:del w:id="2075" w:author="Alice Koskela (ORA)" w:date="2017-03-08T09:00:00Z"/>
          <w:rFonts w:ascii="Arial" w:hAnsi="Arial" w:cs="Arial"/>
        </w:rPr>
      </w:pPr>
    </w:p>
    <w:p w:rsidR="00B913A9" w:rsidRPr="001A4DCB" w:rsidRDefault="001757C8">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07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077" w:author="Alice Koskela (ORA)" w:date="2017-03-08T09:00:00Z">
        <w:r>
          <w:rPr>
            <w:rFonts w:ascii="Arial" w:hAnsi="Arial" w:cs="Arial"/>
          </w:rPr>
          <w:t xml:space="preserve">5.2.4   </w:t>
        </w:r>
      </w:ins>
      <w:r w:rsidR="00B913A9" w:rsidRPr="001A4DCB">
        <w:rPr>
          <w:rFonts w:ascii="Arial" w:hAnsi="Arial" w:cs="Arial"/>
        </w:rPr>
        <w:t xml:space="preserve">When evaluating proposals, contracts, bids, and other instruments of business relationship, employees who have prior or current association with firms proposing to do business with the Tribes shall not be involved in the final hiring decision pertaining to any firm with which they currently have or have had association.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078" w:author="Alice Koskela (ORA)" w:date="2017-03-08T09:00:00Z"/>
          <w:rFonts w:ascii="Arial" w:eastAsia="Times New Roman" w:hAnsi="Arial" w:cs="Arial"/>
        </w:rPr>
      </w:pPr>
    </w:p>
    <w:p w:rsidR="00FB0B0B" w:rsidRDefault="00FB0B0B">
      <w:pPr>
        <w:pStyle w:val="BodyA"/>
        <w:pBdr>
          <w:top w:val="none" w:sz="0" w:space="0" w:color="auto"/>
          <w:left w:val="none" w:sz="0" w:space="0" w:color="auto"/>
          <w:bottom w:val="none" w:sz="0" w:space="0" w:color="auto"/>
          <w:right w:val="none" w:sz="0" w:space="0" w:color="auto"/>
          <w:bar w:val="none" w:sz="0" w:color="auto"/>
        </w:pBdr>
        <w:rPr>
          <w:del w:id="2079" w:author="Alice Koskela (ORA)" w:date="2017-03-08T09:00:00Z"/>
          <w:rFonts w:ascii="Arial" w:hAnsi="Arial" w:cs="Arial"/>
          <w:b/>
        </w:rPr>
      </w:pPr>
    </w:p>
    <w:p w:rsidR="00041809" w:rsidRPr="001A4DCB"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080" w:author="Alice Koskela (ORA)" w:date="2017-03-08T09:00:00Z">
        <w:r w:rsidRPr="001A4DCB">
          <w:rPr>
            <w:rFonts w:ascii="Arial" w:hAnsi="Arial" w:cs="Arial"/>
            <w:b/>
          </w:rPr>
          <w:delText>4</w:delText>
        </w:r>
        <w:r w:rsidR="00041809" w:rsidRPr="001A4DCB">
          <w:rPr>
            <w:rFonts w:ascii="Arial" w:hAnsi="Arial" w:cs="Arial"/>
            <w:b/>
          </w:rPr>
          <w:delText>03</w:delText>
        </w:r>
      </w:del>
      <w:ins w:id="2081" w:author="Alice Koskela (ORA)" w:date="2017-03-08T09:00:00Z">
        <w:r w:rsidR="001757C8">
          <w:rPr>
            <w:rFonts w:ascii="Arial" w:hAnsi="Arial" w:cs="Arial"/>
            <w:b/>
          </w:rPr>
          <w:t xml:space="preserve">5.3  </w:t>
        </w:r>
      </w:ins>
      <w:r w:rsidR="00FE1DA1">
        <w:rPr>
          <w:rFonts w:ascii="Arial" w:hAnsi="Arial" w:cs="Arial"/>
          <w:b/>
        </w:rPr>
        <w:tab/>
      </w:r>
      <w:r w:rsidR="00041809" w:rsidRPr="00FE1DA1">
        <w:rPr>
          <w:rFonts w:ascii="Arial" w:hAnsi="Arial"/>
          <w:b/>
          <w:rPrChange w:id="2082" w:author="Alice Koskela (ORA)" w:date="2017-03-08T09:00:00Z">
            <w:rPr>
              <w:rFonts w:ascii="Arial" w:hAnsi="Arial"/>
              <w:b/>
              <w:u w:val="single"/>
            </w:rPr>
          </w:rPrChange>
        </w:rPr>
        <w:t>Service on Committees</w:t>
      </w:r>
      <w:r w:rsidR="00041809" w:rsidRPr="001A4DCB">
        <w:rPr>
          <w:rFonts w:ascii="Arial" w:hAnsi="Arial" w:cs="Arial"/>
          <w:b/>
        </w:rPr>
        <w:t xml:space="preserve">   </w:t>
      </w:r>
    </w:p>
    <w:p w:rsidR="00041809"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08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The Tribes support</w:t>
      </w:r>
      <w:r w:rsidR="00CC2A94" w:rsidRPr="001A4DCB">
        <w:rPr>
          <w:rFonts w:ascii="Arial" w:hAnsi="Arial" w:cs="Arial"/>
        </w:rPr>
        <w:t>s</w:t>
      </w:r>
      <w:r w:rsidRPr="001A4DCB">
        <w:rPr>
          <w:rFonts w:ascii="Arial" w:hAnsi="Arial" w:cs="Arial"/>
        </w:rPr>
        <w:t xml:space="preserve"> participation of its employees </w:t>
      </w:r>
      <w:r w:rsidR="002A704E" w:rsidRPr="001A4DCB">
        <w:rPr>
          <w:rFonts w:ascii="Arial" w:hAnsi="Arial" w:cs="Arial"/>
        </w:rPr>
        <w:t xml:space="preserve">as representatives </w:t>
      </w:r>
      <w:r w:rsidRPr="001A4DCB">
        <w:rPr>
          <w:rFonts w:ascii="Arial" w:hAnsi="Arial" w:cs="Arial"/>
        </w:rPr>
        <w:t xml:space="preserve">on boards, committees or associations provided there are clear benefits to the Tribes and its membership and when resources support such service.  Prior to accepting a seat on a board, commission, committee or association outside of program advisory boards, Colville Business Council (CBC) approval is required.  Participation on local, </w:t>
      </w:r>
      <w:r w:rsidRPr="001A4DCB">
        <w:rPr>
          <w:rFonts w:ascii="Arial" w:hAnsi="Arial" w:cs="Arial"/>
          <w:lang w:val="pt-PT"/>
        </w:rPr>
        <w:t xml:space="preserve">program </w:t>
      </w:r>
      <w:r w:rsidRPr="001A4DCB">
        <w:rPr>
          <w:rFonts w:ascii="Arial" w:hAnsi="Arial" w:cs="Arial"/>
        </w:rPr>
        <w:t xml:space="preserve">or advisory committees (i.e. parent education committees, health advisory committees) requires only department director approval. </w:t>
      </w:r>
      <w:r w:rsidR="0097636E">
        <w:rPr>
          <w:rFonts w:ascii="Arial" w:hAnsi="Arial" w:cs="Arial"/>
        </w:rPr>
        <w:t xml:space="preserve"> </w:t>
      </w:r>
      <w:r w:rsidRPr="001A4DCB">
        <w:rPr>
          <w:rFonts w:ascii="Arial" w:hAnsi="Arial" w:cs="Arial"/>
        </w:rPr>
        <w:t>An Additional Employment or Service Form must be submitted to immediate supervisor and Program Manager for approval</w:t>
      </w:r>
      <w:r>
        <w:rPr>
          <w:rFonts w:ascii="Arial"/>
        </w:rPr>
        <w:t>.</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2084" w:author="Alice Koskela (ORA)" w:date="2017-03-08T09:00:00Z"/>
          <w:rFonts w:ascii="Arial Bold" w:eastAsia="Times New Roman" w:hAnsi="Arial Bold" w:cs="Arial Bold"/>
        </w:rPr>
      </w:pPr>
    </w:p>
    <w:p w:rsidR="00041809" w:rsidRPr="001A4DCB"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085" w:author="Alice Koskela (ORA)" w:date="2017-03-08T09:00:00Z">
        <w:r w:rsidRPr="001A4DCB">
          <w:rPr>
            <w:rFonts w:ascii="Arial" w:hAnsi="Arial" w:cs="Arial"/>
            <w:b/>
          </w:rPr>
          <w:delText>4</w:delText>
        </w:r>
        <w:r w:rsidR="00041809" w:rsidRPr="001A4DCB">
          <w:rPr>
            <w:rFonts w:ascii="Arial" w:hAnsi="Arial" w:cs="Arial"/>
            <w:b/>
          </w:rPr>
          <w:delText>04</w:delText>
        </w:r>
        <w:r w:rsidR="00041809" w:rsidRPr="001A4DCB">
          <w:rPr>
            <w:rFonts w:ascii="Arial" w:hAnsi="Arial" w:cs="Arial"/>
            <w:b/>
          </w:rPr>
          <w:tab/>
        </w:r>
      </w:del>
      <w:ins w:id="2086" w:author="Alice Koskela (ORA)" w:date="2017-03-08T09:00:00Z">
        <w:r w:rsidR="00FE1DA1">
          <w:rPr>
            <w:rFonts w:ascii="Arial" w:hAnsi="Arial" w:cs="Arial"/>
            <w:b/>
          </w:rPr>
          <w:t xml:space="preserve"> 5.4    </w:t>
        </w:r>
        <w:r w:rsidR="001757C8">
          <w:rPr>
            <w:rFonts w:ascii="Arial" w:hAnsi="Arial" w:cs="Arial"/>
            <w:b/>
          </w:rPr>
          <w:t xml:space="preserve"> </w:t>
        </w:r>
      </w:ins>
      <w:r w:rsidR="00041809" w:rsidRPr="00FE1DA1">
        <w:rPr>
          <w:rFonts w:ascii="Arial" w:hAnsi="Arial"/>
          <w:b/>
          <w:rPrChange w:id="2087" w:author="Alice Koskela (ORA)" w:date="2017-03-08T09:00:00Z">
            <w:rPr>
              <w:rFonts w:ascii="Arial" w:hAnsi="Arial"/>
              <w:b/>
              <w:u w:val="single"/>
            </w:rPr>
          </w:rPrChange>
        </w:rPr>
        <w:t>Improper Use of Position</w:t>
      </w:r>
      <w:r w:rsidR="00041809" w:rsidRPr="001A4DCB">
        <w:rPr>
          <w:rFonts w:ascii="Arial" w:hAnsi="Arial" w:cs="Arial"/>
          <w:b/>
        </w:rPr>
        <w:t xml:space="preserv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08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Employees are expected to be professional, honest and to act in good faith.  A misuse of a position is unacceptable.  Employees are expected to stay within the scope of their authority and of their position.  Employees may not use their official title, position, or office in the following ways:</w:t>
      </w:r>
    </w:p>
    <w:p w:rsidR="00041809" w:rsidRPr="001A4DCB" w:rsidRDefault="00041809">
      <w:pPr>
        <w:pStyle w:val="BodyA"/>
        <w:numPr>
          <w:ilvl w:val="0"/>
          <w:numId w:val="77"/>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2089" w:author="Alice Koskela (ORA)" w:date="2017-03-08T09:00:00Z">
          <w:pPr>
            <w:pStyle w:val="BodyA"/>
            <w:numPr>
              <w:numId w:val="87"/>
            </w:numPr>
            <w:pBdr>
              <w:top w:val="none" w:sz="0" w:space="0" w:color="auto"/>
              <w:left w:val="none" w:sz="0" w:space="0" w:color="auto"/>
              <w:bottom w:val="none" w:sz="0" w:space="0" w:color="auto"/>
              <w:right w:val="none" w:sz="0" w:space="0" w:color="auto"/>
              <w:bar w:val="none" w:sz="0" w:color="auto"/>
            </w:pBdr>
            <w:tabs>
              <w:tab w:val="num" w:pos="720"/>
            </w:tabs>
          </w:pPr>
        </w:pPrChange>
      </w:pPr>
      <w:r w:rsidRPr="001A4DCB">
        <w:rPr>
          <w:rFonts w:ascii="Arial" w:hAnsi="Arial" w:cs="Arial"/>
        </w:rPr>
        <w:t xml:space="preserve">To coerce, threaten, or intimidate any person for any reason. </w:t>
      </w:r>
    </w:p>
    <w:p w:rsidR="00041809" w:rsidRPr="001A4DCB" w:rsidRDefault="00041809">
      <w:pPr>
        <w:pStyle w:val="BodyA"/>
        <w:numPr>
          <w:ilvl w:val="0"/>
          <w:numId w:val="77"/>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2090" w:author="Alice Koskela (ORA)" w:date="2017-03-08T09:00:00Z">
          <w:pPr>
            <w:pStyle w:val="BodyA"/>
            <w:numPr>
              <w:numId w:val="88"/>
            </w:numPr>
            <w:pBdr>
              <w:top w:val="none" w:sz="0" w:space="0" w:color="auto"/>
              <w:left w:val="none" w:sz="0" w:space="0" w:color="auto"/>
              <w:bottom w:val="none" w:sz="0" w:space="0" w:color="auto"/>
              <w:right w:val="none" w:sz="0" w:space="0" w:color="auto"/>
              <w:bar w:val="none" w:sz="0" w:color="auto"/>
            </w:pBdr>
            <w:tabs>
              <w:tab w:val="num" w:pos="720"/>
            </w:tabs>
          </w:pPr>
        </w:pPrChange>
      </w:pPr>
      <w:r w:rsidRPr="001A4DCB">
        <w:rPr>
          <w:rFonts w:ascii="Arial" w:hAnsi="Arial" w:cs="Arial"/>
        </w:rPr>
        <w:t xml:space="preserve">To provide preferential or discriminatory treatment, for personal gain, or to conduct personal business. </w:t>
      </w:r>
    </w:p>
    <w:p w:rsidR="00041809" w:rsidRPr="001A4DCB" w:rsidRDefault="00041809">
      <w:pPr>
        <w:pStyle w:val="BodyA"/>
        <w:numPr>
          <w:ilvl w:val="0"/>
          <w:numId w:val="77"/>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2091" w:author="Alice Koskela (ORA)" w:date="2017-03-08T09:00:00Z">
          <w:pPr>
            <w:pStyle w:val="BodyA"/>
            <w:numPr>
              <w:numId w:val="11"/>
            </w:numPr>
            <w:pBdr>
              <w:top w:val="none" w:sz="0" w:space="0" w:color="auto"/>
              <w:left w:val="none" w:sz="0" w:space="0" w:color="auto"/>
              <w:bottom w:val="none" w:sz="0" w:space="0" w:color="auto"/>
              <w:right w:val="none" w:sz="0" w:space="0" w:color="auto"/>
              <w:bar w:val="none" w:sz="0" w:color="auto"/>
            </w:pBdr>
            <w:tabs>
              <w:tab w:val="num" w:pos="720"/>
            </w:tabs>
          </w:pPr>
        </w:pPrChange>
      </w:pPr>
      <w:r w:rsidRPr="001A4DCB">
        <w:rPr>
          <w:rFonts w:ascii="Arial" w:hAnsi="Arial" w:cs="Arial"/>
        </w:rPr>
        <w:t xml:space="preserve">To give the impression to any person or agency that he or she represents the Tribes when in fact, he or she does not.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092" w:author="Alice Koskela (ORA)" w:date="2017-03-08T09:00:00Z"/>
          <w:rFonts w:ascii="Arial" w:eastAsia="Times New Roman" w:hAnsi="Arial" w:cs="Arial"/>
        </w:rPr>
      </w:pPr>
    </w:p>
    <w:p w:rsidR="00041809" w:rsidRPr="001A4DCB"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093" w:author="Alice Koskela (ORA)" w:date="2017-03-08T09:00:00Z">
        <w:r w:rsidRPr="001A4DCB">
          <w:rPr>
            <w:rFonts w:ascii="Arial" w:hAnsi="Arial" w:cs="Arial"/>
            <w:b/>
          </w:rPr>
          <w:delText>4</w:delText>
        </w:r>
        <w:r w:rsidR="00041809" w:rsidRPr="001A4DCB">
          <w:rPr>
            <w:rFonts w:ascii="Arial" w:hAnsi="Arial" w:cs="Arial"/>
            <w:b/>
          </w:rPr>
          <w:delText>05</w:delText>
        </w:r>
      </w:del>
      <w:ins w:id="2094" w:author="Alice Koskela (ORA)" w:date="2017-03-08T09:00:00Z">
        <w:r w:rsidR="0082454C">
          <w:rPr>
            <w:rFonts w:ascii="Arial" w:hAnsi="Arial" w:cs="Arial"/>
            <w:b/>
          </w:rPr>
          <w:t xml:space="preserve">5.5   </w:t>
        </w:r>
      </w:ins>
      <w:r w:rsidR="00643DA3">
        <w:rPr>
          <w:rFonts w:ascii="Arial" w:hAnsi="Arial" w:cs="Arial"/>
          <w:b/>
        </w:rPr>
        <w:tab/>
      </w:r>
      <w:r w:rsidR="00041809" w:rsidRPr="00643DA3">
        <w:rPr>
          <w:rFonts w:ascii="Arial" w:hAnsi="Arial"/>
          <w:b/>
          <w:rPrChange w:id="2095" w:author="Alice Koskela (ORA)" w:date="2017-03-08T09:00:00Z">
            <w:rPr>
              <w:rFonts w:ascii="Arial" w:hAnsi="Arial"/>
              <w:b/>
              <w:u w:val="single"/>
            </w:rPr>
          </w:rPrChange>
        </w:rPr>
        <w:t>Gifts and Gratuities</w:t>
      </w:r>
      <w:r w:rsidR="00041809" w:rsidRPr="001A4DCB">
        <w:rPr>
          <w:rFonts w:ascii="Arial" w:hAnsi="Arial" w:cs="Arial"/>
          <w:b/>
        </w:rPr>
        <w:t xml:space="preserve"> </w:t>
      </w:r>
    </w:p>
    <w:p w:rsidR="00041809" w:rsidRPr="001A4DCB" w:rsidRDefault="00041809" w:rsidP="00270FCF">
      <w:pPr>
        <w:pStyle w:val="BodyA"/>
        <w:pBdr>
          <w:top w:val="none" w:sz="0" w:space="0" w:color="auto"/>
          <w:left w:val="none" w:sz="0" w:space="0" w:color="auto"/>
          <w:bottom w:val="none" w:sz="0" w:space="0" w:color="auto"/>
          <w:right w:val="none" w:sz="0" w:space="0" w:color="auto"/>
          <w:bar w:val="none" w:sz="0" w:color="auto"/>
        </w:pBdr>
        <w:rPr>
          <w:del w:id="2096" w:author="Alice Koskela (ORA)" w:date="2017-03-08T09:00:00Z"/>
          <w:rFonts w:ascii="Arial" w:eastAsia="Times New Roman" w:hAnsi="Arial" w:cs="Arial"/>
        </w:rPr>
      </w:pPr>
      <w:r w:rsidRPr="001A4DCB">
        <w:rPr>
          <w:rFonts w:ascii="Arial" w:hAnsi="Arial" w:cs="Arial"/>
        </w:rPr>
        <w:t xml:space="preserve">Accepting, directly or indirectly, any gift, gratuity, favor, entertainment, loan, or anything of monetary value reasonably determined to exceed $50.00 in </w:t>
      </w:r>
      <w:del w:id="2097" w:author="Alice Koskela (ORA)" w:date="2017-03-08T09:00:00Z">
        <w:r w:rsidRPr="001A4DCB">
          <w:rPr>
            <w:rFonts w:ascii="Arial" w:hAnsi="Arial" w:cs="Arial"/>
          </w:rPr>
          <w:delText>worth</w:delText>
        </w:r>
      </w:del>
      <w:ins w:id="2098" w:author="Alice Koskela (ORA)" w:date="2017-03-08T09:00:00Z">
        <w:r w:rsidR="0082454C">
          <w:rPr>
            <w:rFonts w:ascii="Arial" w:hAnsi="Arial" w:cs="Arial"/>
          </w:rPr>
          <w:t>value</w:t>
        </w:r>
      </w:ins>
      <w:r w:rsidR="0082454C" w:rsidRPr="001A4DCB">
        <w:rPr>
          <w:rFonts w:ascii="Arial" w:hAnsi="Arial" w:cs="Arial"/>
        </w:rPr>
        <w:t xml:space="preserve"> </w:t>
      </w:r>
      <w:r w:rsidRPr="001A4DCB">
        <w:rPr>
          <w:rFonts w:ascii="Arial" w:hAnsi="Arial" w:cs="Arial"/>
        </w:rPr>
        <w:t xml:space="preserve">from any person, group, or private organization seeking to enter into, or already in, a business or financial relationship with the Tribes, is prohibited. Any such gift offered to an employee during the course of his or her employment must be immediately reported to the employee’s immediate supervisor, who shall forward the gift to the Purchasing Office to be used as determined by the Employee Recognition Committee.  </w:t>
      </w:r>
    </w:p>
    <w:p w:rsidR="001A4DCB" w:rsidRPr="0082454C"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09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Items that are excluded include:</w:t>
      </w:r>
    </w:p>
    <w:p w:rsidR="001A4DCB" w:rsidRDefault="00041809">
      <w:pPr>
        <w:pStyle w:val="BodyA"/>
        <w:numPr>
          <w:ilvl w:val="0"/>
          <w:numId w:val="78"/>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2100" w:author="Alice Koskela (ORA)" w:date="2017-03-08T09:00:00Z">
          <w:pPr>
            <w:pStyle w:val="BodyA"/>
            <w:numPr>
              <w:numId w:val="53"/>
            </w:numPr>
            <w:pBdr>
              <w:top w:val="none" w:sz="0" w:space="0" w:color="auto"/>
              <w:left w:val="none" w:sz="0" w:space="0" w:color="auto"/>
              <w:bottom w:val="none" w:sz="0" w:space="0" w:color="auto"/>
              <w:right w:val="none" w:sz="0" w:space="0" w:color="auto"/>
              <w:bar w:val="none" w:sz="0" w:color="auto"/>
            </w:pBdr>
            <w:ind w:left="1440" w:hanging="360"/>
          </w:pPr>
        </w:pPrChange>
      </w:pPr>
      <w:r w:rsidRPr="001A4DCB">
        <w:rPr>
          <w:rFonts w:ascii="Arial" w:eastAsia="Times New Roman" w:hAnsi="Arial" w:cs="Arial"/>
        </w:rPr>
        <w:t>Gifts from family me</w:t>
      </w:r>
      <w:r w:rsidR="001A4DCB">
        <w:rPr>
          <w:rFonts w:ascii="Arial" w:eastAsia="Times New Roman" w:hAnsi="Arial" w:cs="Arial"/>
        </w:rPr>
        <w:t xml:space="preserve">mbers, friends, or co-workers </w:t>
      </w:r>
    </w:p>
    <w:p w:rsidR="001A4DCB" w:rsidRDefault="00041809">
      <w:pPr>
        <w:pStyle w:val="BodyA"/>
        <w:numPr>
          <w:ilvl w:val="0"/>
          <w:numId w:val="78"/>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2101" w:author="Alice Koskela (ORA)" w:date="2017-03-08T09:00:00Z">
          <w:pPr>
            <w:pStyle w:val="BodyA"/>
            <w:numPr>
              <w:numId w:val="53"/>
            </w:numPr>
            <w:pBdr>
              <w:top w:val="none" w:sz="0" w:space="0" w:color="auto"/>
              <w:left w:val="none" w:sz="0" w:space="0" w:color="auto"/>
              <w:bottom w:val="none" w:sz="0" w:space="0" w:color="auto"/>
              <w:right w:val="none" w:sz="0" w:space="0" w:color="auto"/>
              <w:bar w:val="none" w:sz="0" w:color="auto"/>
            </w:pBdr>
            <w:ind w:left="1440" w:hanging="360"/>
          </w:pPr>
        </w:pPrChange>
      </w:pPr>
      <w:r w:rsidRPr="001A4DCB">
        <w:rPr>
          <w:rFonts w:ascii="Arial" w:eastAsia="Times New Roman" w:hAnsi="Arial" w:cs="Arial"/>
        </w:rPr>
        <w:t>Food and refreshment of nominal value in the ordinary course of a luncheon or dinner meeting, or other</w:t>
      </w:r>
      <w:r w:rsidR="001A4DCB">
        <w:rPr>
          <w:rFonts w:ascii="Arial" w:eastAsia="Times New Roman" w:hAnsi="Arial" w:cs="Arial"/>
        </w:rPr>
        <w:t xml:space="preserve"> work-related social occasion </w:t>
      </w:r>
    </w:p>
    <w:p w:rsidR="00041809" w:rsidRPr="001A4DCB" w:rsidRDefault="00041809">
      <w:pPr>
        <w:pStyle w:val="BodyA"/>
        <w:numPr>
          <w:ilvl w:val="0"/>
          <w:numId w:val="78"/>
        </w:numPr>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Change w:id="2102" w:author="Alice Koskela (ORA)" w:date="2017-03-08T09:00:00Z">
          <w:pPr>
            <w:pStyle w:val="BodyA"/>
            <w:numPr>
              <w:numId w:val="53"/>
            </w:numPr>
            <w:pBdr>
              <w:top w:val="none" w:sz="0" w:space="0" w:color="auto"/>
              <w:left w:val="none" w:sz="0" w:space="0" w:color="auto"/>
              <w:bottom w:val="none" w:sz="0" w:space="0" w:color="auto"/>
              <w:right w:val="none" w:sz="0" w:space="0" w:color="auto"/>
              <w:bar w:val="none" w:sz="0" w:color="auto"/>
            </w:pBdr>
            <w:ind w:left="1440" w:hanging="360"/>
          </w:pPr>
        </w:pPrChange>
      </w:pPr>
      <w:r w:rsidRPr="001A4DCB">
        <w:rPr>
          <w:rFonts w:ascii="Arial" w:eastAsia="Times New Roman" w:hAnsi="Arial" w:cs="Arial"/>
        </w:rPr>
        <w:t xml:space="preserve">Unsolicited advertising, promotional material, or door prizes such as pens, pencils, calendars, and other small items of nominal value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03" w:author="Alice Koskela (ORA)" w:date="2017-03-08T09:00:00Z"/>
          <w:rFonts w:ascii="Arial" w:eastAsia="Times New Roman" w:hAnsi="Arial" w:cs="Arial"/>
        </w:rPr>
      </w:pPr>
    </w:p>
    <w:p w:rsidR="00041809" w:rsidRPr="001A4DCB"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104" w:author="Alice Koskela (ORA)" w:date="2017-03-08T09:00:00Z">
        <w:r w:rsidRPr="001A4DCB">
          <w:rPr>
            <w:rFonts w:ascii="Arial" w:hAnsi="Arial" w:cs="Arial"/>
            <w:b/>
          </w:rPr>
          <w:delText>4</w:delText>
        </w:r>
        <w:r w:rsidR="00041809" w:rsidRPr="001A4DCB">
          <w:rPr>
            <w:rFonts w:ascii="Arial" w:hAnsi="Arial" w:cs="Arial"/>
            <w:b/>
          </w:rPr>
          <w:delText>06</w:delText>
        </w:r>
      </w:del>
      <w:ins w:id="2105" w:author="Alice Koskela (ORA)" w:date="2017-03-08T09:00:00Z">
        <w:r w:rsidR="0082454C">
          <w:rPr>
            <w:rFonts w:ascii="Arial" w:hAnsi="Arial" w:cs="Arial"/>
            <w:b/>
          </w:rPr>
          <w:t xml:space="preserve">5.6   </w:t>
        </w:r>
      </w:ins>
      <w:r w:rsidR="00643DA3">
        <w:rPr>
          <w:rFonts w:ascii="Arial" w:hAnsi="Arial" w:cs="Arial"/>
          <w:b/>
        </w:rPr>
        <w:tab/>
      </w:r>
      <w:r w:rsidR="00041809" w:rsidRPr="00643DA3">
        <w:rPr>
          <w:rFonts w:ascii="Arial" w:hAnsi="Arial"/>
          <w:b/>
          <w:rPrChange w:id="2106" w:author="Alice Koskela (ORA)" w:date="2017-03-08T09:00:00Z">
            <w:rPr>
              <w:rFonts w:ascii="Arial" w:hAnsi="Arial"/>
              <w:b/>
              <w:u w:val="single"/>
            </w:rPr>
          </w:rPrChange>
        </w:rPr>
        <w:t>Awards and Recognitions</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07" w:author="Alice Koskela (ORA)" w:date="2017-03-08T09:00:00Z"/>
          <w:rFonts w:ascii="Arial" w:eastAsia="Times New Roman" w:hAnsi="Arial" w:cs="Arial"/>
        </w:rPr>
      </w:pPr>
      <w:r w:rsidRPr="001A4DCB">
        <w:rPr>
          <w:rFonts w:ascii="Arial" w:hAnsi="Arial" w:cs="Arial"/>
        </w:rPr>
        <w:t>Employees may accept</w:t>
      </w:r>
      <w:del w:id="2108" w:author="Alice Koskela (ORA)" w:date="2017-03-08T09:00:00Z">
        <w:r w:rsidRPr="001A4DCB">
          <w:rPr>
            <w:rFonts w:ascii="Arial" w:hAnsi="Arial" w:cs="Arial"/>
          </w:rPr>
          <w:delText xml:space="preserve">: </w:delText>
        </w:r>
      </w:del>
    </w:p>
    <w:p w:rsidR="00041809" w:rsidRPr="001A4DCB" w:rsidRDefault="00041809" w:rsidP="000D7E2E">
      <w:pPr>
        <w:pStyle w:val="BodyA"/>
        <w:numPr>
          <w:ilvl w:val="0"/>
          <w:numId w:val="97"/>
        </w:numPr>
        <w:pBdr>
          <w:top w:val="none" w:sz="0" w:space="0" w:color="auto"/>
          <w:left w:val="none" w:sz="0" w:space="0" w:color="auto"/>
          <w:bottom w:val="none" w:sz="0" w:space="0" w:color="auto"/>
          <w:right w:val="none" w:sz="0" w:space="0" w:color="auto"/>
          <w:bar w:val="none" w:sz="0" w:color="auto"/>
        </w:pBdr>
        <w:rPr>
          <w:del w:id="2109" w:author="Alice Koskela (ORA)" w:date="2017-03-08T09:00:00Z"/>
          <w:rFonts w:ascii="Arial" w:eastAsia="Times New Roman" w:hAnsi="Arial" w:cs="Arial"/>
        </w:rPr>
      </w:pPr>
      <w:del w:id="2110" w:author="Alice Koskela (ORA)" w:date="2017-03-08T09:00:00Z">
        <w:r w:rsidRPr="001A4DCB">
          <w:rPr>
            <w:rFonts w:ascii="Arial" w:eastAsia="Times New Roman" w:hAnsi="Arial" w:cs="Arial"/>
          </w:rPr>
          <w:delText>Traditional</w:delText>
        </w:r>
      </w:del>
      <w:ins w:id="2111" w:author="Alice Koskela (ORA)" w:date="2017-03-08T09:00:00Z">
        <w:r w:rsidR="0082454C">
          <w:rPr>
            <w:rFonts w:ascii="Arial" w:hAnsi="Arial" w:cs="Arial"/>
          </w:rPr>
          <w:t xml:space="preserve"> t</w:t>
        </w:r>
        <w:r w:rsidRPr="001A4DCB">
          <w:rPr>
            <w:rFonts w:ascii="Arial" w:eastAsia="Times New Roman" w:hAnsi="Arial" w:cs="Arial"/>
          </w:rPr>
          <w:t>raditional</w:t>
        </w:r>
      </w:ins>
      <w:r w:rsidRPr="001A4DCB">
        <w:rPr>
          <w:rFonts w:ascii="Arial" w:eastAsia="Times New Roman" w:hAnsi="Arial" w:cs="Arial"/>
        </w:rPr>
        <w:t xml:space="preserve"> gifts or awards</w:t>
      </w:r>
      <w:r w:rsidR="0082454C">
        <w:rPr>
          <w:rFonts w:ascii="Arial" w:eastAsia="Times New Roman" w:hAnsi="Arial" w:cs="Arial"/>
        </w:rPr>
        <w:t xml:space="preserve"> </w:t>
      </w:r>
    </w:p>
    <w:p w:rsidR="00041809" w:rsidRPr="001A4DCB" w:rsidRDefault="00CC3436">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112" w:author="Alice Koskela (ORA)" w:date="2017-03-08T09:00:00Z">
          <w:pPr>
            <w:pStyle w:val="BodyA"/>
            <w:numPr>
              <w:numId w:val="97"/>
            </w:numPr>
            <w:pBdr>
              <w:top w:val="none" w:sz="0" w:space="0" w:color="auto"/>
              <w:left w:val="none" w:sz="0" w:space="0" w:color="auto"/>
              <w:bottom w:val="none" w:sz="0" w:space="0" w:color="auto"/>
              <w:right w:val="none" w:sz="0" w:space="0" w:color="auto"/>
              <w:bar w:val="none" w:sz="0" w:color="auto"/>
            </w:pBdr>
            <w:ind w:left="720" w:hanging="360"/>
          </w:pPr>
        </w:pPrChange>
      </w:pPr>
      <w:del w:id="2113" w:author="Alice Koskela (ORA)" w:date="2017-03-08T09:00:00Z">
        <w:r w:rsidRPr="001A4DCB">
          <w:rPr>
            <w:rFonts w:ascii="Arial" w:eastAsia="Times New Roman" w:hAnsi="Arial" w:cs="Arial"/>
          </w:rPr>
          <w:delText>Personal</w:delText>
        </w:r>
      </w:del>
      <w:proofErr w:type="gramStart"/>
      <w:ins w:id="2114" w:author="Alice Koskela (ORA)" w:date="2017-03-08T09:00:00Z">
        <w:r w:rsidR="0082454C">
          <w:rPr>
            <w:rFonts w:ascii="Arial" w:eastAsia="Times New Roman" w:hAnsi="Arial" w:cs="Arial"/>
          </w:rPr>
          <w:t>or</w:t>
        </w:r>
        <w:proofErr w:type="gramEnd"/>
        <w:r w:rsidR="0082454C">
          <w:rPr>
            <w:rFonts w:ascii="Arial" w:eastAsia="Times New Roman" w:hAnsi="Arial" w:cs="Arial"/>
          </w:rPr>
          <w:t xml:space="preserve"> p</w:t>
        </w:r>
        <w:r w:rsidR="0082454C" w:rsidRPr="001A4DCB">
          <w:rPr>
            <w:rFonts w:ascii="Arial" w:eastAsia="Times New Roman" w:hAnsi="Arial" w:cs="Arial"/>
          </w:rPr>
          <w:t>ersonal</w:t>
        </w:r>
      </w:ins>
      <w:r w:rsidR="0082454C" w:rsidRPr="001A4DCB">
        <w:rPr>
          <w:rFonts w:ascii="Arial" w:eastAsia="Times New Roman" w:hAnsi="Arial" w:cs="Arial"/>
        </w:rPr>
        <w:t xml:space="preserve"> </w:t>
      </w:r>
      <w:r w:rsidRPr="001A4DCB">
        <w:rPr>
          <w:rFonts w:ascii="Arial" w:eastAsia="Times New Roman" w:hAnsi="Arial" w:cs="Arial"/>
        </w:rPr>
        <w:t>achievement, meritorious service, or community service awards</w:t>
      </w:r>
    </w:p>
    <w:p w:rsidR="0072671B" w:rsidRPr="001A4DCB" w:rsidDel="00D34339" w:rsidRDefault="0072671B" w:rsidP="00D34339">
      <w:pPr>
        <w:pStyle w:val="BodyA"/>
        <w:pBdr>
          <w:top w:val="none" w:sz="0" w:space="0" w:color="auto"/>
          <w:left w:val="none" w:sz="0" w:space="0" w:color="auto"/>
          <w:bottom w:val="none" w:sz="0" w:space="0" w:color="auto"/>
          <w:right w:val="none" w:sz="0" w:space="0" w:color="auto"/>
          <w:bar w:val="none" w:sz="0" w:color="auto"/>
        </w:pBdr>
        <w:rPr>
          <w:del w:id="2115" w:author="Alice Koskela (ORA)" w:date="2017-03-08T09:00:00Z"/>
          <w:rFonts w:ascii="Arial" w:eastAsia="Times New Roman" w:hAnsi="Arial" w:cs="Arial"/>
        </w:rPr>
      </w:pPr>
    </w:p>
    <w:p w:rsidR="00041809" w:rsidRPr="001A4DCB" w:rsidRDefault="00AF1371">
      <w:pPr>
        <w:pStyle w:val="Legal3L2"/>
        <w:pBdr>
          <w:top w:val="none" w:sz="0" w:space="0" w:color="auto"/>
          <w:left w:val="none" w:sz="0" w:space="0" w:color="auto"/>
          <w:bottom w:val="none" w:sz="0" w:space="0" w:color="auto"/>
          <w:right w:val="none" w:sz="0" w:space="0" w:color="auto"/>
          <w:bar w:val="none" w:sz="0" w:color="auto"/>
        </w:pBdr>
        <w:tabs>
          <w:tab w:val="left" w:pos="720"/>
        </w:tabs>
        <w:spacing w:after="0"/>
        <w:jc w:val="both"/>
        <w:rPr>
          <w:rFonts w:ascii="Arial" w:eastAsia="Times New Roman" w:hAnsi="Arial" w:cs="Arial"/>
          <w:b/>
        </w:rPr>
      </w:pPr>
      <w:del w:id="2116" w:author="Alice Koskela (ORA)" w:date="2017-03-08T09:00:00Z">
        <w:r w:rsidRPr="001A4DCB">
          <w:rPr>
            <w:rFonts w:ascii="Arial" w:hAnsi="Arial" w:cs="Arial"/>
            <w:b/>
          </w:rPr>
          <w:delText>4</w:delText>
        </w:r>
        <w:r w:rsidR="00041809" w:rsidRPr="001A4DCB">
          <w:rPr>
            <w:rFonts w:ascii="Arial" w:hAnsi="Arial" w:cs="Arial"/>
            <w:b/>
          </w:rPr>
          <w:delText>07</w:delText>
        </w:r>
      </w:del>
      <w:ins w:id="2117" w:author="Alice Koskela (ORA)" w:date="2017-03-08T09:00:00Z">
        <w:r w:rsidR="0082454C">
          <w:rPr>
            <w:rFonts w:ascii="Arial" w:hAnsi="Arial" w:cs="Arial"/>
            <w:b/>
          </w:rPr>
          <w:t xml:space="preserve">5.7 </w:t>
        </w:r>
      </w:ins>
      <w:r w:rsidR="00643DA3">
        <w:rPr>
          <w:rFonts w:ascii="Arial" w:hAnsi="Arial" w:cs="Arial"/>
          <w:b/>
        </w:rPr>
        <w:tab/>
      </w:r>
      <w:r w:rsidR="00041809" w:rsidRPr="00643DA3">
        <w:rPr>
          <w:rFonts w:ascii="Arial" w:hAnsi="Arial"/>
          <w:b/>
          <w:rPrChange w:id="2118" w:author="Alice Koskela (ORA)" w:date="2017-03-08T09:00:00Z">
            <w:rPr>
              <w:rFonts w:ascii="Arial" w:hAnsi="Arial"/>
              <w:b/>
              <w:u w:val="single"/>
            </w:rPr>
          </w:rPrChange>
        </w:rPr>
        <w:t>Honorariums and Board Fees</w:t>
      </w:r>
      <w:r w:rsidR="00041809" w:rsidRPr="001A4DCB">
        <w:rPr>
          <w:rFonts w:ascii="Arial" w:hAnsi="Arial" w:cs="Arial"/>
          <w:b/>
        </w:rPr>
        <w:t xml:space="preserv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11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Employees who receive honorariums or board fees while acting in their capacity as an employee of the Tribes must return the fee to their program unless otherwise approved</w:t>
      </w:r>
      <w:del w:id="2120" w:author="Alice Koskela (ORA)" w:date="2017-03-08T09:00:00Z">
        <w:r w:rsidRPr="001A4DCB">
          <w:rPr>
            <w:rFonts w:ascii="Arial" w:hAnsi="Arial" w:cs="Arial"/>
          </w:rPr>
          <w:delText>.</w:delText>
        </w:r>
      </w:del>
      <w:ins w:id="2121" w:author="Alice Koskela (ORA)" w:date="2017-03-08T09:00:00Z">
        <w:r w:rsidR="0082454C">
          <w:rPr>
            <w:rFonts w:ascii="Arial" w:hAnsi="Arial" w:cs="Arial"/>
          </w:rPr>
          <w:t xml:space="preserve"> by their supervisor</w:t>
        </w:r>
        <w:r w:rsidRPr="001A4DCB">
          <w:rPr>
            <w:rFonts w:ascii="Arial" w:hAnsi="Arial" w:cs="Arial"/>
          </w:rPr>
          <w:t>.</w:t>
        </w:r>
      </w:ins>
      <w:r w:rsidRPr="001A4DCB">
        <w:rPr>
          <w:rFonts w:ascii="Arial" w:hAnsi="Arial" w:cs="Arial"/>
        </w:rPr>
        <w:t xml:space="preserve"> Employees on pre-approved leave and not in </w:t>
      </w:r>
      <w:del w:id="2122" w:author="Alice Koskela (ORA)" w:date="2017-03-08T09:00:00Z">
        <w:r w:rsidRPr="001A4DCB">
          <w:rPr>
            <w:rFonts w:ascii="Arial" w:hAnsi="Arial" w:cs="Arial"/>
          </w:rPr>
          <w:delText>tribal-sanctioned</w:delText>
        </w:r>
      </w:del>
      <w:ins w:id="2123" w:author="Alice Koskela (ORA)" w:date="2017-03-08T09:00:00Z">
        <w:r w:rsidR="00125737">
          <w:rPr>
            <w:rFonts w:ascii="Arial" w:hAnsi="Arial" w:cs="Arial"/>
          </w:rPr>
          <w:t>approved</w:t>
        </w:r>
      </w:ins>
      <w:r w:rsidRPr="001A4DCB">
        <w:rPr>
          <w:rFonts w:ascii="Arial" w:hAnsi="Arial" w:cs="Arial"/>
        </w:rPr>
        <w:t xml:space="preserve"> travel status may keep honorariums or board fees and mileage allowances. Employees must notify their immediate supervisor of their status and payment while acting in their capacity as an employee of the Tribes.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24" w:author="Alice Koskela (ORA)" w:date="2017-03-08T09:00:00Z"/>
          <w:rFonts w:ascii="Arial" w:eastAsia="Times New Roman" w:hAnsi="Arial" w:cs="Arial"/>
        </w:rPr>
      </w:pPr>
    </w:p>
    <w:p w:rsidR="00041809" w:rsidRPr="00643DA3"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i/>
          <w:iCs/>
        </w:rPr>
      </w:pPr>
      <w:del w:id="2125" w:author="Alice Koskela (ORA)" w:date="2017-03-08T09:00:00Z">
        <w:r w:rsidRPr="001A4DCB">
          <w:rPr>
            <w:rFonts w:ascii="Arial" w:hAnsi="Arial" w:cs="Arial"/>
            <w:b/>
          </w:rPr>
          <w:delText>4</w:delText>
        </w:r>
        <w:r w:rsidR="00041809" w:rsidRPr="001A4DCB">
          <w:rPr>
            <w:rFonts w:ascii="Arial" w:hAnsi="Arial" w:cs="Arial"/>
            <w:b/>
          </w:rPr>
          <w:delText>08</w:delText>
        </w:r>
      </w:del>
      <w:ins w:id="2126" w:author="Alice Koskela (ORA)" w:date="2017-03-08T09:00:00Z">
        <w:r w:rsidR="0082454C">
          <w:rPr>
            <w:rFonts w:ascii="Arial" w:hAnsi="Arial" w:cs="Arial"/>
            <w:b/>
          </w:rPr>
          <w:t xml:space="preserve">5.8   </w:t>
        </w:r>
      </w:ins>
      <w:r w:rsidR="00643DA3">
        <w:rPr>
          <w:rFonts w:ascii="Arial" w:hAnsi="Arial" w:cs="Arial"/>
          <w:b/>
        </w:rPr>
        <w:tab/>
      </w:r>
      <w:r w:rsidR="00041809" w:rsidRPr="00643DA3">
        <w:rPr>
          <w:rFonts w:ascii="Arial" w:hAnsi="Arial"/>
          <w:b/>
          <w:rPrChange w:id="2127" w:author="Alice Koskela (ORA)" w:date="2017-03-08T09:00:00Z">
            <w:rPr>
              <w:rFonts w:ascii="Arial" w:hAnsi="Arial"/>
              <w:b/>
              <w:u w:val="single"/>
            </w:rPr>
          </w:rPrChange>
        </w:rPr>
        <w:t>Travel</w:t>
      </w:r>
    </w:p>
    <w:p w:rsidR="00041809" w:rsidRPr="00CE5E11" w:rsidRDefault="0082454C">
      <w:pPr>
        <w:pStyle w:val="NoSpacing"/>
        <w:ind w:left="1440" w:hanging="720"/>
        <w:rPr>
          <w:rFonts w:ascii="Arial" w:eastAsia="Times New Roman" w:hAnsi="Arial" w:cs="Arial"/>
          <w:sz w:val="24"/>
          <w:szCs w:val="24"/>
        </w:rPr>
        <w:pPrChange w:id="2128" w:author="Alice Koskela (ORA)" w:date="2017-03-08T09:00:00Z">
          <w:pPr>
            <w:pStyle w:val="NoSpacing"/>
          </w:pPr>
        </w:pPrChange>
      </w:pPr>
      <w:ins w:id="2129" w:author="Alice Koskela (ORA)" w:date="2017-03-08T09:00:00Z">
        <w:r>
          <w:rPr>
            <w:rFonts w:ascii="Arial" w:hAnsi="Arial" w:cs="Arial"/>
            <w:sz w:val="24"/>
            <w:szCs w:val="24"/>
          </w:rPr>
          <w:t xml:space="preserve">5.8.1   </w:t>
        </w:r>
      </w:ins>
      <w:r w:rsidR="00041809" w:rsidRPr="00CE5E11">
        <w:rPr>
          <w:rFonts w:ascii="Arial" w:hAnsi="Arial" w:cs="Arial"/>
          <w:sz w:val="24"/>
          <w:szCs w:val="24"/>
        </w:rPr>
        <w:t>Individuals who travel for business purposes require a valid drive</w:t>
      </w:r>
      <w:r w:rsidR="005D6E32" w:rsidRPr="00CE5E11">
        <w:rPr>
          <w:rFonts w:ascii="Arial" w:hAnsi="Arial" w:cs="Arial"/>
          <w:sz w:val="24"/>
          <w:szCs w:val="24"/>
        </w:rPr>
        <w:t>r’s</w:t>
      </w:r>
      <w:r w:rsidR="003B34D0">
        <w:rPr>
          <w:rFonts w:ascii="Arial" w:hAnsi="Arial" w:cs="Arial"/>
          <w:sz w:val="24"/>
          <w:szCs w:val="24"/>
        </w:rPr>
        <w:t xml:space="preserve"> license</w:t>
      </w:r>
      <w:r w:rsidR="005D6E32" w:rsidRPr="00CE5E11">
        <w:rPr>
          <w:rFonts w:ascii="Arial" w:hAnsi="Arial" w:cs="Arial"/>
          <w:sz w:val="24"/>
          <w:szCs w:val="24"/>
        </w:rPr>
        <w:t xml:space="preserve"> and</w:t>
      </w:r>
      <w:r w:rsidR="00041809" w:rsidRPr="00CE5E11">
        <w:rPr>
          <w:rFonts w:ascii="Arial" w:hAnsi="Arial" w:cs="Arial"/>
          <w:sz w:val="24"/>
          <w:szCs w:val="24"/>
        </w:rPr>
        <w:t xml:space="preserve"> must be eligible for the Tribe’s insurance if they’re driving or transporting themselves.  Tribal or GSA vehicle should be the primary vehicle to conduct business.  In situations where Tribal or GSA vehicles are</w:t>
      </w:r>
      <w:r w:rsidR="00D06C1B" w:rsidRPr="00CE5E11">
        <w:rPr>
          <w:rFonts w:ascii="Arial" w:hAnsi="Arial" w:cs="Arial"/>
          <w:sz w:val="24"/>
          <w:szCs w:val="24"/>
        </w:rPr>
        <w:t xml:space="preserve"> </w:t>
      </w:r>
      <w:r w:rsidR="00041809" w:rsidRPr="00CE5E11">
        <w:rPr>
          <w:rFonts w:ascii="Arial" w:hAnsi="Arial" w:cs="Arial"/>
          <w:sz w:val="24"/>
          <w:szCs w:val="24"/>
        </w:rPr>
        <w:t>n</w:t>
      </w:r>
      <w:r w:rsidR="00D06C1B" w:rsidRPr="00CE5E11">
        <w:rPr>
          <w:rFonts w:ascii="Arial" w:hAnsi="Arial" w:cs="Arial"/>
          <w:sz w:val="24"/>
          <w:szCs w:val="24"/>
        </w:rPr>
        <w:t xml:space="preserve">ot </w:t>
      </w:r>
      <w:r w:rsidR="00041809" w:rsidRPr="00CE5E11">
        <w:rPr>
          <w:rFonts w:ascii="Arial" w:hAnsi="Arial" w:cs="Arial"/>
          <w:sz w:val="24"/>
          <w:szCs w:val="24"/>
        </w:rPr>
        <w:t>immediately available, the employee</w:t>
      </w:r>
      <w:r w:rsidR="005D6E32" w:rsidRPr="00CE5E11">
        <w:rPr>
          <w:rFonts w:ascii="Arial" w:hAnsi="Arial" w:cs="Arial"/>
          <w:sz w:val="24"/>
          <w:szCs w:val="24"/>
        </w:rPr>
        <w:t xml:space="preserve"> may use their personal vehicle. A</w:t>
      </w:r>
      <w:r w:rsidR="00041809" w:rsidRPr="00CE5E11">
        <w:rPr>
          <w:rFonts w:ascii="Arial" w:hAnsi="Arial" w:cs="Arial"/>
          <w:sz w:val="24"/>
          <w:szCs w:val="24"/>
        </w:rPr>
        <w:t xml:space="preserve"> valid driver’s license and proof of </w:t>
      </w:r>
      <w:r w:rsidR="005D6E32" w:rsidRPr="00CE5E11">
        <w:rPr>
          <w:rFonts w:ascii="Arial" w:hAnsi="Arial" w:cs="Arial"/>
          <w:sz w:val="24"/>
          <w:szCs w:val="24"/>
        </w:rPr>
        <w:t xml:space="preserve">adequate </w:t>
      </w:r>
      <w:r w:rsidR="00041809" w:rsidRPr="00CE5E11">
        <w:rPr>
          <w:rFonts w:ascii="Arial" w:hAnsi="Arial" w:cs="Arial"/>
          <w:sz w:val="24"/>
          <w:szCs w:val="24"/>
        </w:rPr>
        <w:t>insurance for use of a personal vehicle</w:t>
      </w:r>
      <w:r w:rsidR="005D6E32" w:rsidRPr="00CE5E11">
        <w:rPr>
          <w:rFonts w:ascii="Arial" w:hAnsi="Arial" w:cs="Arial"/>
          <w:sz w:val="24"/>
          <w:szCs w:val="24"/>
        </w:rPr>
        <w:t xml:space="preserve"> is required</w:t>
      </w:r>
      <w:r w:rsidR="00041809" w:rsidRPr="00CE5E11">
        <w:rPr>
          <w:rFonts w:ascii="Arial" w:hAnsi="Arial" w:cs="Arial"/>
          <w:sz w:val="24"/>
          <w:szCs w:val="24"/>
        </w:rPr>
        <w:t>.  Personal vehicle insurance will be considered the primary insurance if the employee uses their personal vehicle.</w:t>
      </w:r>
    </w:p>
    <w:p w:rsidR="00041809" w:rsidRPr="00CE5E11" w:rsidRDefault="00041809" w:rsidP="00527E4C">
      <w:pPr>
        <w:pStyle w:val="NoSpacing"/>
        <w:rPr>
          <w:del w:id="2130" w:author="Alice Koskela (ORA)" w:date="2017-03-08T09:00:00Z"/>
          <w:rFonts w:ascii="Arial" w:eastAsia="Times New Roman" w:hAnsi="Arial" w:cs="Arial"/>
          <w:sz w:val="24"/>
          <w:szCs w:val="24"/>
        </w:rPr>
      </w:pPr>
    </w:p>
    <w:p w:rsidR="00041809" w:rsidRPr="001A4DCB" w:rsidRDefault="0082454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3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132" w:author="Alice Koskela (ORA)" w:date="2017-03-08T09:00:00Z">
        <w:r>
          <w:rPr>
            <w:rFonts w:ascii="Arial" w:hAnsi="Arial" w:cs="Arial"/>
          </w:rPr>
          <w:t xml:space="preserve">5.8.2   </w:t>
        </w:r>
      </w:ins>
      <w:r w:rsidR="00041809" w:rsidRPr="00CE5E11">
        <w:rPr>
          <w:rFonts w:ascii="Arial" w:hAnsi="Arial" w:cs="Arial"/>
        </w:rPr>
        <w:t>Employees using GSA vehicles must meet all requirements</w:t>
      </w:r>
      <w:r w:rsidR="00993BE4" w:rsidRPr="00CE5E11">
        <w:rPr>
          <w:rFonts w:ascii="Arial" w:hAnsi="Arial" w:cs="Arial"/>
        </w:rPr>
        <w:t xml:space="preserve"> for a GSA license which will include the Tribes’ abstract.  Employees using a tribal vehicle must</w:t>
      </w:r>
      <w:r w:rsidR="00041809" w:rsidRPr="00CE5E11">
        <w:rPr>
          <w:rFonts w:ascii="Arial" w:hAnsi="Arial" w:cs="Arial"/>
        </w:rPr>
        <w:t xml:space="preserve"> be eligible for the Tribes</w:t>
      </w:r>
      <w:r w:rsidR="00CC2A94" w:rsidRPr="00CE5E11">
        <w:rPr>
          <w:rFonts w:ascii="Arial" w:hAnsi="Arial" w:cs="Arial"/>
        </w:rPr>
        <w:t>’</w:t>
      </w:r>
      <w:r w:rsidR="00041809" w:rsidRPr="00CE5E11">
        <w:rPr>
          <w:rFonts w:ascii="Arial" w:hAnsi="Arial" w:cs="Arial"/>
        </w:rPr>
        <w:t xml:space="preserve"> Vehicle insurance </w:t>
      </w:r>
      <w:r w:rsidR="00993BE4" w:rsidRPr="00CE5E11">
        <w:rPr>
          <w:rFonts w:ascii="Arial" w:hAnsi="Arial" w:cs="Arial"/>
        </w:rPr>
        <w:t xml:space="preserve">which will include State and </w:t>
      </w:r>
      <w:r w:rsidR="005D6E32" w:rsidRPr="00CE5E11">
        <w:rPr>
          <w:rFonts w:ascii="Arial" w:hAnsi="Arial" w:cs="Arial"/>
        </w:rPr>
        <w:t xml:space="preserve">Tribal </w:t>
      </w:r>
      <w:r w:rsidR="00487546">
        <w:rPr>
          <w:rFonts w:ascii="Arial" w:hAnsi="Arial" w:cs="Arial"/>
        </w:rPr>
        <w:t>records</w:t>
      </w:r>
      <w:r w:rsidR="005D6E32" w:rsidRPr="00CE5E11">
        <w:rPr>
          <w:rFonts w:ascii="Arial" w:hAnsi="Arial" w:cs="Arial"/>
        </w:rPr>
        <w:t xml:space="preserve">.  </w:t>
      </w:r>
      <w:r w:rsidR="00041809" w:rsidRPr="00CE5E11">
        <w:rPr>
          <w:rFonts w:ascii="Arial" w:hAnsi="Arial" w:cs="Arial"/>
        </w:rPr>
        <w:t xml:space="preserve">The Vehicle Use Authorization Form, signed by </w:t>
      </w:r>
      <w:r w:rsidR="00F21724" w:rsidRPr="00CE5E11">
        <w:rPr>
          <w:rFonts w:ascii="Arial" w:hAnsi="Arial" w:cs="Arial"/>
        </w:rPr>
        <w:t>appropriate approving authorities</w:t>
      </w:r>
      <w:r w:rsidR="00041809" w:rsidRPr="00CE5E11">
        <w:rPr>
          <w:rFonts w:ascii="Arial" w:hAnsi="Arial" w:cs="Arial"/>
        </w:rPr>
        <w:t xml:space="preserve">, is required when a tribal or GSA vehicle is used before or after scheduled work hours.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33" w:author="Alice Koskela (ORA)" w:date="2017-03-08T09:00:00Z"/>
          <w:rFonts w:ascii="Arial" w:eastAsia="Times New Roman" w:hAnsi="Arial" w:cs="Arial"/>
        </w:rPr>
      </w:pPr>
    </w:p>
    <w:p w:rsidR="00041809" w:rsidRPr="001A4DCB" w:rsidRDefault="0082454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3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135" w:author="Alice Koskela (ORA)" w:date="2017-03-08T09:00:00Z">
        <w:r>
          <w:rPr>
            <w:rFonts w:ascii="Arial" w:hAnsi="Arial" w:cs="Arial"/>
          </w:rPr>
          <w:t xml:space="preserve">5.8.3   </w:t>
        </w:r>
      </w:ins>
      <w:r w:rsidR="00041809" w:rsidRPr="001A4DCB">
        <w:rPr>
          <w:rFonts w:ascii="Arial" w:hAnsi="Arial" w:cs="Arial"/>
        </w:rPr>
        <w:t xml:space="preserve">When possible, one vehicle shall be shared by all employees traveling to the same destination; only one person may claim mileage for use of a personal vehicle.  Mileage will not be paid for travel within the boundaries of the Agency Campus or for use of a tribal vehicle.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36" w:author="Alice Koskela (ORA)" w:date="2017-03-08T09:00:00Z"/>
          <w:rFonts w:ascii="Arial" w:eastAsia="Times New Roman" w:hAnsi="Arial" w:cs="Arial"/>
        </w:rPr>
      </w:pPr>
    </w:p>
    <w:p w:rsidR="00041809" w:rsidRPr="001A4DCB" w:rsidRDefault="0082454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3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2138" w:author="Alice Koskela (ORA)" w:date="2017-03-08T09:00:00Z">
        <w:r>
          <w:rPr>
            <w:rFonts w:ascii="Arial" w:hAnsi="Arial" w:cs="Arial"/>
          </w:rPr>
          <w:t>5.8.</w:t>
        </w:r>
        <w:r w:rsidR="00643DA3">
          <w:rPr>
            <w:rFonts w:ascii="Arial" w:hAnsi="Arial" w:cs="Arial"/>
          </w:rPr>
          <w:t>4</w:t>
        </w:r>
        <w:r>
          <w:rPr>
            <w:rFonts w:ascii="Arial" w:hAnsi="Arial" w:cs="Arial"/>
          </w:rPr>
          <w:t xml:space="preserve">  </w:t>
        </w:r>
      </w:ins>
      <w:r w:rsidR="00041809" w:rsidRPr="001A4DCB">
        <w:rPr>
          <w:rFonts w:ascii="Arial" w:hAnsi="Arial" w:cs="Arial"/>
        </w:rPr>
        <w:t>Employees</w:t>
      </w:r>
      <w:proofErr w:type="gramEnd"/>
      <w:r w:rsidR="00041809" w:rsidRPr="001A4DCB">
        <w:rPr>
          <w:rFonts w:ascii="Arial" w:hAnsi="Arial" w:cs="Arial"/>
        </w:rPr>
        <w:t xml:space="preserve"> are expected to practice safe driving habits, abide by local laws, and wear seatbelts appropriately.  </w:t>
      </w:r>
      <w:proofErr w:type="gramStart"/>
      <w:r w:rsidR="00041809" w:rsidRPr="001A4DCB">
        <w:rPr>
          <w:rFonts w:ascii="Arial" w:hAnsi="Arial" w:cs="Arial"/>
        </w:rPr>
        <w:t xml:space="preserve">Distracted driving </w:t>
      </w:r>
      <w:del w:id="2139" w:author="Alice Koskela (ORA)" w:date="2017-03-08T09:00:00Z">
        <w:r w:rsidR="00041809" w:rsidRPr="001A4DCB">
          <w:rPr>
            <w:rFonts w:ascii="Arial" w:hAnsi="Arial" w:cs="Arial"/>
          </w:rPr>
          <w:delText>is not allowed</w:delText>
        </w:r>
      </w:del>
      <w:ins w:id="2140" w:author="Alice Koskela (ORA)" w:date="2017-03-08T09:00:00Z">
        <w:r>
          <w:rPr>
            <w:rFonts w:ascii="Arial" w:hAnsi="Arial" w:cs="Arial"/>
          </w:rPr>
          <w:t xml:space="preserve"> </w:t>
        </w:r>
      </w:ins>
      <w:r w:rsidR="00041809" w:rsidRPr="001A4DCB">
        <w:rPr>
          <w:rFonts w:ascii="Arial" w:hAnsi="Arial" w:cs="Arial"/>
        </w:rPr>
        <w:t xml:space="preserve"> which includes, but is not limited</w:t>
      </w:r>
      <w:del w:id="2141" w:author="Alice Koskela (ORA)" w:date="2017-03-08T09:00:00Z">
        <w:r w:rsidR="00041809" w:rsidRPr="001A4DCB">
          <w:rPr>
            <w:rFonts w:ascii="Arial" w:hAnsi="Arial" w:cs="Arial"/>
          </w:rPr>
          <w:delText xml:space="preserve"> to</w:delText>
        </w:r>
      </w:del>
      <w:ins w:id="2142" w:author="Alice Koskela (ORA)" w:date="2017-03-08T09:00:00Z">
        <w:r>
          <w:rPr>
            <w:rFonts w:ascii="Arial" w:hAnsi="Arial" w:cs="Arial"/>
          </w:rPr>
          <w:t>,</w:t>
        </w:r>
        <w:r w:rsidR="00041809" w:rsidRPr="001A4DCB">
          <w:rPr>
            <w:rFonts w:ascii="Arial" w:hAnsi="Arial" w:cs="Arial"/>
          </w:rPr>
          <w:t xml:space="preserve"> </w:t>
        </w:r>
        <w:r>
          <w:rPr>
            <w:rFonts w:ascii="Arial" w:hAnsi="Arial" w:cs="Arial"/>
          </w:rPr>
          <w:t xml:space="preserve">driving while using  </w:t>
        </w:r>
      </w:ins>
      <w:r w:rsidRPr="001A4DCB">
        <w:rPr>
          <w:rFonts w:ascii="Arial" w:hAnsi="Arial" w:cs="Arial"/>
        </w:rPr>
        <w:t xml:space="preserve"> </w:t>
      </w:r>
      <w:r w:rsidR="00041809" w:rsidRPr="001A4DCB">
        <w:rPr>
          <w:rFonts w:ascii="Arial" w:hAnsi="Arial" w:cs="Arial"/>
        </w:rPr>
        <w:t xml:space="preserve">cell phones </w:t>
      </w:r>
      <w:del w:id="2143" w:author="Alice Koskela (ORA)" w:date="2017-03-08T09:00:00Z">
        <w:r w:rsidR="00041809" w:rsidRPr="001A4DCB">
          <w:rPr>
            <w:rFonts w:ascii="Arial" w:hAnsi="Arial" w:cs="Arial"/>
          </w:rPr>
          <w:delText>and</w:delText>
        </w:r>
      </w:del>
      <w:ins w:id="2144" w:author="Alice Koskela (ORA)" w:date="2017-03-08T09:00:00Z">
        <w:r>
          <w:rPr>
            <w:rFonts w:ascii="Arial" w:hAnsi="Arial" w:cs="Arial"/>
          </w:rPr>
          <w:t>or</w:t>
        </w:r>
      </w:ins>
      <w:r w:rsidRPr="001A4DCB">
        <w:rPr>
          <w:rFonts w:ascii="Arial" w:hAnsi="Arial" w:cs="Arial"/>
        </w:rPr>
        <w:t xml:space="preserve"> </w:t>
      </w:r>
      <w:r w:rsidR="00041809" w:rsidRPr="001A4DCB">
        <w:rPr>
          <w:rFonts w:ascii="Arial" w:hAnsi="Arial" w:cs="Arial"/>
        </w:rPr>
        <w:t>other electronic devices</w:t>
      </w:r>
      <w:ins w:id="2145" w:author="Alice Koskela (ORA)" w:date="2017-03-08T09:00:00Z">
        <w:r>
          <w:rPr>
            <w:rFonts w:ascii="Arial" w:hAnsi="Arial" w:cs="Arial"/>
          </w:rPr>
          <w:t>, is not allowed</w:t>
        </w:r>
      </w:ins>
      <w:r w:rsidR="00041809" w:rsidRPr="001A4DCB">
        <w:rPr>
          <w:rFonts w:ascii="Arial" w:hAnsi="Arial" w:cs="Arial"/>
        </w:rPr>
        <w:t>.</w:t>
      </w:r>
      <w:proofErr w:type="gramEnd"/>
      <w:r w:rsidR="00041809" w:rsidRPr="001A4DCB">
        <w:rPr>
          <w:rFonts w:ascii="Arial" w:hAnsi="Arial" w:cs="Arial"/>
        </w:rPr>
        <w:t xml:space="preserve"> Employees must report any driving violations to their supervisors immediately.  </w:t>
      </w:r>
      <w:proofErr w:type="gramStart"/>
      <w:r w:rsidR="00041809" w:rsidRPr="001A4DCB">
        <w:rPr>
          <w:rFonts w:ascii="Arial" w:hAnsi="Arial" w:cs="Arial"/>
        </w:rPr>
        <w:t xml:space="preserve">Any </w:t>
      </w:r>
      <w:r w:rsidR="003D38C1">
        <w:rPr>
          <w:rFonts w:ascii="Arial" w:hAnsi="Arial" w:cs="Arial"/>
        </w:rPr>
        <w:t xml:space="preserve">driving </w:t>
      </w:r>
      <w:r w:rsidR="00041809" w:rsidRPr="001A4DCB">
        <w:rPr>
          <w:rFonts w:ascii="Arial" w:hAnsi="Arial" w:cs="Arial"/>
        </w:rPr>
        <w:t>infraction that occurs during the course of business or while driving a Tribal or GSA vehicle is the responsibility of the employee.</w:t>
      </w:r>
      <w:proofErr w:type="gramEnd"/>
      <w:r w:rsidR="00041809" w:rsidRPr="001A4DCB">
        <w:rPr>
          <w:rFonts w:ascii="Arial" w:hAnsi="Arial" w:cs="Arial"/>
        </w:rPr>
        <w:t xml:space="preserv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46" w:author="Alice Koskela (ORA)" w:date="2017-03-08T09:00:00Z"/>
          <w:rFonts w:ascii="Arial" w:eastAsia="Times New Roman" w:hAnsi="Arial" w:cs="Arial"/>
        </w:rPr>
      </w:pPr>
    </w:p>
    <w:p w:rsidR="00041809" w:rsidRPr="001A4DCB" w:rsidRDefault="0082454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4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148" w:author="Alice Koskela (ORA)" w:date="2017-03-08T09:00:00Z">
        <w:r>
          <w:rPr>
            <w:rFonts w:ascii="Arial" w:hAnsi="Arial" w:cs="Arial"/>
          </w:rPr>
          <w:t>5.8.</w:t>
        </w:r>
        <w:r w:rsidR="00643DA3">
          <w:rPr>
            <w:rFonts w:ascii="Arial" w:hAnsi="Arial" w:cs="Arial"/>
          </w:rPr>
          <w:t>5</w:t>
        </w:r>
        <w:r>
          <w:rPr>
            <w:rFonts w:ascii="Arial" w:hAnsi="Arial" w:cs="Arial"/>
          </w:rPr>
          <w:t xml:space="preserve">   </w:t>
        </w:r>
      </w:ins>
      <w:r w:rsidR="004C38A4" w:rsidRPr="001A4DCB">
        <w:rPr>
          <w:rFonts w:ascii="Arial" w:hAnsi="Arial" w:cs="Arial"/>
        </w:rPr>
        <w:t>Use of tobacco</w:t>
      </w:r>
      <w:r w:rsidR="00041809" w:rsidRPr="001A4DCB">
        <w:rPr>
          <w:rFonts w:ascii="Arial" w:hAnsi="Arial" w:cs="Arial"/>
        </w:rPr>
        <w:t xml:space="preserve">, illegal drugs and alcohol are prohibited in a Tribal or GSA vehicles at any time.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49" w:author="Alice Koskela (ORA)" w:date="2017-03-08T09:00:00Z"/>
          <w:rFonts w:ascii="Arial" w:eastAsia="Times New Roman" w:hAnsi="Arial" w:cs="Arial"/>
        </w:rPr>
      </w:pPr>
    </w:p>
    <w:p w:rsidR="00041809" w:rsidRPr="001A4DCB" w:rsidRDefault="0082454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5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151" w:author="Alice Koskela (ORA)" w:date="2017-03-08T09:00:00Z">
        <w:r>
          <w:rPr>
            <w:rFonts w:ascii="Arial" w:hAnsi="Arial" w:cs="Arial"/>
          </w:rPr>
          <w:t>5.8.</w:t>
        </w:r>
        <w:r w:rsidR="00643DA3">
          <w:rPr>
            <w:rFonts w:ascii="Arial" w:hAnsi="Arial" w:cs="Arial"/>
          </w:rPr>
          <w:t>6</w:t>
        </w:r>
        <w:r>
          <w:rPr>
            <w:rFonts w:ascii="Arial" w:hAnsi="Arial" w:cs="Arial"/>
          </w:rPr>
          <w:t xml:space="preserve">   </w:t>
        </w:r>
      </w:ins>
      <w:r w:rsidR="00041809" w:rsidRPr="001A4DCB">
        <w:rPr>
          <w:rFonts w:ascii="Arial" w:hAnsi="Arial" w:cs="Arial"/>
        </w:rPr>
        <w:t>Unauthorized passengers and/or personal transport</w:t>
      </w:r>
      <w:r w:rsidR="00CA42F8">
        <w:rPr>
          <w:rFonts w:ascii="Arial" w:hAnsi="Arial" w:cs="Arial"/>
        </w:rPr>
        <w:t>s</w:t>
      </w:r>
      <w:r w:rsidR="00041809" w:rsidRPr="001A4DCB">
        <w:rPr>
          <w:rFonts w:ascii="Arial" w:hAnsi="Arial" w:cs="Arial"/>
        </w:rPr>
        <w:t xml:space="preserve"> </w:t>
      </w:r>
      <w:r w:rsidR="00062326" w:rsidRPr="001A4DCB">
        <w:rPr>
          <w:rFonts w:ascii="Arial" w:hAnsi="Arial" w:cs="Arial"/>
        </w:rPr>
        <w:t>are</w:t>
      </w:r>
      <w:r w:rsidR="00041809" w:rsidRPr="001A4DCB">
        <w:rPr>
          <w:rFonts w:ascii="Arial" w:hAnsi="Arial" w:cs="Arial"/>
        </w:rPr>
        <w:t xml:space="preserve"> prohibited.  Employees are encouraged to report violations to the Executive Director immediately.  Tribal or GSA vehicles other than commuter vans may not be used for regular commuting to and from work unless the vehicle is being used by an emergency response employee </w:t>
      </w:r>
      <w:del w:id="2152" w:author="Alice Koskela (ORA)" w:date="2017-03-08T09:00:00Z">
        <w:r w:rsidR="00041809" w:rsidRPr="001A4DCB">
          <w:rPr>
            <w:rFonts w:ascii="Arial" w:hAnsi="Arial" w:cs="Arial"/>
          </w:rPr>
          <w:delText>and any exception</w:delText>
        </w:r>
      </w:del>
      <w:ins w:id="2153" w:author="Alice Koskela (ORA)" w:date="2017-03-08T09:00:00Z">
        <w:r>
          <w:rPr>
            <w:rFonts w:ascii="Arial" w:hAnsi="Arial" w:cs="Arial"/>
          </w:rPr>
          <w:t xml:space="preserve"> or</w:t>
        </w:r>
      </w:ins>
      <w:r w:rsidR="00041809" w:rsidRPr="001A4DCB">
        <w:rPr>
          <w:rFonts w:ascii="Arial" w:hAnsi="Arial" w:cs="Arial"/>
        </w:rPr>
        <w:t xml:space="preserve"> is approved by the Executive Director.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54" w:author="Alice Koskela (ORA)" w:date="2017-03-08T09:00:00Z"/>
          <w:rFonts w:ascii="Arial" w:eastAsia="Times New Roman" w:hAnsi="Arial" w:cs="Arial"/>
        </w:rPr>
      </w:pPr>
    </w:p>
    <w:p w:rsidR="00041809" w:rsidRDefault="0082454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5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156" w:author="Alice Koskela (ORA)" w:date="2017-03-08T09:00:00Z">
        <w:r>
          <w:rPr>
            <w:rFonts w:ascii="Arial" w:hAnsi="Arial" w:cs="Arial"/>
          </w:rPr>
          <w:t>5.8.</w:t>
        </w:r>
        <w:r w:rsidR="00643DA3">
          <w:rPr>
            <w:rFonts w:ascii="Arial" w:hAnsi="Arial" w:cs="Arial"/>
          </w:rPr>
          <w:t>7</w:t>
        </w:r>
        <w:r>
          <w:rPr>
            <w:rFonts w:ascii="Arial" w:hAnsi="Arial" w:cs="Arial"/>
          </w:rPr>
          <w:t xml:space="preserve">   </w:t>
        </w:r>
      </w:ins>
      <w:r w:rsidR="00041809" w:rsidRPr="001A4DCB">
        <w:rPr>
          <w:rFonts w:ascii="Arial" w:hAnsi="Arial" w:cs="Arial"/>
        </w:rPr>
        <w:t>Employees authorized to use their personal vehicle for a business trip may request pre-paid mileage on the approved mileage form and voucher to Accounts Payable. If an employee chooses to drive a personal vehicle and the cost exceeds round-trip air fare to the destination, the employee will be paid only the cost of the air fare and per diem for the days that would be used if the employee had traveled by air.  Any employee who is not insurable by the Tribes cannot drive for work related reasons which includes using their personal or a rental vehicle for tribal business purposes</w:t>
      </w:r>
      <w:r w:rsidR="00041809">
        <w:rPr>
          <w:rFonts w:ascii="Arial"/>
        </w:rPr>
        <w:t>.</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2157" w:author="Alice Koskela (ORA)" w:date="2017-03-08T09:00:00Z"/>
          <w:rFonts w:ascii="Arial" w:eastAsia="Times New Roman" w:hAnsi="Arial" w:cs="Arial"/>
        </w:rPr>
      </w:pP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58" w:author="Alice Koskela (ORA)" w:date="2017-03-08T09:00:00Z"/>
          <w:rFonts w:ascii="Arial" w:eastAsia="Times New Roman" w:hAnsi="Arial" w:cs="Arial"/>
          <w:b/>
          <w:bCs/>
          <w:i/>
          <w:iCs/>
          <w:u w:val="single"/>
        </w:rPr>
      </w:pPr>
      <w:del w:id="2159" w:author="Alice Koskela (ORA)" w:date="2017-03-08T09:00:00Z">
        <w:r w:rsidRPr="001A4DCB">
          <w:rPr>
            <w:rFonts w:ascii="Arial" w:hAnsi="Arial" w:cs="Arial"/>
            <w:b/>
            <w:bCs/>
            <w:i/>
            <w:iCs/>
            <w:u w:val="single"/>
          </w:rPr>
          <w:delText>Per Diem for Out-of Area Travel</w:delText>
        </w:r>
      </w:del>
    </w:p>
    <w:p w:rsidR="00041809" w:rsidRPr="001A4DCB" w:rsidRDefault="00D82392">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6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2161" w:author="Alice Koskela (ORA)" w:date="2017-03-08T09:00:00Z">
        <w:r>
          <w:rPr>
            <w:rFonts w:ascii="Arial" w:hAnsi="Arial" w:cs="Arial"/>
          </w:rPr>
          <w:t>5.8.</w:t>
        </w:r>
        <w:r w:rsidR="00643DA3">
          <w:rPr>
            <w:rFonts w:ascii="Arial" w:hAnsi="Arial" w:cs="Arial"/>
          </w:rPr>
          <w:t>8</w:t>
        </w:r>
        <w:r>
          <w:rPr>
            <w:rFonts w:ascii="Arial" w:hAnsi="Arial" w:cs="Arial"/>
          </w:rPr>
          <w:t xml:space="preserve">  </w:t>
        </w:r>
      </w:ins>
      <w:r w:rsidR="00041809" w:rsidRPr="001A4DCB">
        <w:rPr>
          <w:rFonts w:ascii="Arial" w:hAnsi="Arial" w:cs="Arial"/>
        </w:rPr>
        <w:t>Employees</w:t>
      </w:r>
      <w:proofErr w:type="gramEnd"/>
      <w:r w:rsidR="00041809" w:rsidRPr="001A4DCB">
        <w:rPr>
          <w:rFonts w:ascii="Arial" w:hAnsi="Arial" w:cs="Arial"/>
        </w:rPr>
        <w:t xml:space="preserve"> delegated to </w:t>
      </w:r>
      <w:r w:rsidR="00184B02" w:rsidRPr="001A4DCB">
        <w:rPr>
          <w:rFonts w:ascii="Arial" w:hAnsi="Arial" w:cs="Arial"/>
        </w:rPr>
        <w:t>be</w:t>
      </w:r>
      <w:ins w:id="2162" w:author="Alice Koskela (ORA)" w:date="2017-03-08T09:00:00Z">
        <w:r>
          <w:rPr>
            <w:rFonts w:ascii="Arial" w:hAnsi="Arial" w:cs="Arial"/>
          </w:rPr>
          <w:t xml:space="preserve"> on</w:t>
        </w:r>
      </w:ins>
      <w:r w:rsidR="00184B02" w:rsidRPr="001A4DCB">
        <w:rPr>
          <w:rFonts w:ascii="Arial" w:hAnsi="Arial" w:cs="Arial"/>
        </w:rPr>
        <w:t xml:space="preserve"> </w:t>
      </w:r>
      <w:r w:rsidR="00041809" w:rsidRPr="001A4DCB">
        <w:rPr>
          <w:rFonts w:ascii="Arial" w:hAnsi="Arial" w:cs="Arial"/>
        </w:rPr>
        <w:t xml:space="preserve">out-of-area travel will be </w:t>
      </w:r>
      <w:r w:rsidR="00C6396D" w:rsidRPr="001A4DCB">
        <w:rPr>
          <w:rFonts w:ascii="Arial" w:hAnsi="Arial" w:cs="Arial"/>
        </w:rPr>
        <w:t>provided allowable</w:t>
      </w:r>
      <w:r w:rsidR="00041809" w:rsidRPr="001A4DCB">
        <w:rPr>
          <w:rFonts w:ascii="Arial" w:hAnsi="Arial" w:cs="Arial"/>
        </w:rPr>
        <w:t xml:space="preserve"> costs or expenses within the established Per Diem schedule. Per diem will be allowed from departure time to return time based on Domestic Per Diem Schedule or the CONUS rate or other approved rate schedule, available in Accounts Payable.  Employees must return any overpaid travel allowances with the exception of per diem unless it was overpaid.  Where travel costs exceeded per diem, the employee shall submit receipts to request reimbursement and the immediate supervisor shall determine whether those expenses are eligible for reimbursement. </w:t>
      </w:r>
    </w:p>
    <w:p w:rsidR="00041809" w:rsidRPr="00643DA3"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163" w:author="Alice Koskela (ORA)" w:date="2017-03-08T09:00:00Z">
        <w:r>
          <w:rPr>
            <w:rFonts w:ascii="Arial Bold" w:eastAsia="Times New Roman" w:hAnsi="Arial Bold" w:cs="Arial Bold"/>
          </w:rPr>
          <w:br/>
        </w:r>
        <w:r w:rsidR="00AF1371" w:rsidRPr="001A4DCB">
          <w:rPr>
            <w:rFonts w:ascii="Arial" w:hAnsi="Arial" w:cs="Arial"/>
            <w:b/>
          </w:rPr>
          <w:delText>4</w:delText>
        </w:r>
        <w:r w:rsidRPr="001A4DCB">
          <w:rPr>
            <w:rFonts w:ascii="Arial" w:hAnsi="Arial" w:cs="Arial"/>
            <w:b/>
          </w:rPr>
          <w:delText>09</w:delText>
        </w:r>
      </w:del>
      <w:ins w:id="2164" w:author="Alice Koskela (ORA)" w:date="2017-03-08T09:00:00Z">
        <w:r w:rsidR="00D82392">
          <w:rPr>
            <w:rFonts w:ascii="Arial" w:hAnsi="Arial" w:cs="Arial"/>
            <w:b/>
          </w:rPr>
          <w:t xml:space="preserve"> 5.9   </w:t>
        </w:r>
      </w:ins>
      <w:r w:rsidR="00643DA3">
        <w:rPr>
          <w:rFonts w:ascii="Arial" w:hAnsi="Arial" w:cs="Arial"/>
          <w:b/>
        </w:rPr>
        <w:tab/>
      </w:r>
      <w:r w:rsidRPr="00643DA3">
        <w:rPr>
          <w:rFonts w:ascii="Arial" w:hAnsi="Arial"/>
          <w:b/>
          <w:rPrChange w:id="2165" w:author="Alice Koskela (ORA)" w:date="2017-03-08T09:00:00Z">
            <w:rPr>
              <w:rFonts w:ascii="Arial" w:hAnsi="Arial"/>
              <w:b/>
              <w:u w:val="single"/>
            </w:rPr>
          </w:rPrChange>
        </w:rPr>
        <w:t>Confidential Information of the Colville Tribes</w:t>
      </w:r>
    </w:p>
    <w:p w:rsidR="00041809" w:rsidRPr="001A4DCB" w:rsidRDefault="00D82392">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16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167" w:author="Alice Koskela (ORA)" w:date="2017-03-08T09:00:00Z">
        <w:r>
          <w:rPr>
            <w:rFonts w:ascii="Arial" w:hAnsi="Arial" w:cs="Arial"/>
          </w:rPr>
          <w:t>5.9.1</w:t>
        </w:r>
        <w:r>
          <w:rPr>
            <w:rFonts w:ascii="Arial" w:hAnsi="Arial" w:cs="Arial"/>
          </w:rPr>
          <w:tab/>
        </w:r>
      </w:ins>
      <w:r w:rsidR="00041809" w:rsidRPr="001A4DCB">
        <w:rPr>
          <w:rFonts w:ascii="Arial" w:hAnsi="Arial" w:cs="Arial"/>
        </w:rPr>
        <w:t xml:space="preserve">During the course of employment, employees will have access to confidential or privileged information of the Tribes, its members, partners, and its clients. </w:t>
      </w:r>
      <w:r w:rsidR="00041809" w:rsidRPr="001A4DCB">
        <w:rPr>
          <w:rFonts w:ascii="Arial" w:eastAsia="Times New Roman" w:hAnsi="Arial" w:cs="Arial"/>
        </w:rPr>
        <w:t>Chapter 10-2 of the</w:t>
      </w:r>
      <w:ins w:id="2168" w:author="Alice Koskela (ORA)" w:date="2017-03-08T09:00:00Z">
        <w:r w:rsidR="00041809" w:rsidRPr="001A4DCB">
          <w:rPr>
            <w:rFonts w:ascii="Arial" w:eastAsia="Times New Roman" w:hAnsi="Arial" w:cs="Arial"/>
          </w:rPr>
          <w:t xml:space="preserve"> </w:t>
        </w:r>
        <w:r>
          <w:rPr>
            <w:rFonts w:ascii="Arial" w:eastAsia="Times New Roman" w:hAnsi="Arial" w:cs="Arial"/>
          </w:rPr>
          <w:t>Colville Tribal</w:t>
        </w:r>
      </w:ins>
      <w:r>
        <w:rPr>
          <w:rFonts w:ascii="Arial" w:eastAsia="Times New Roman" w:hAnsi="Arial" w:cs="Arial"/>
        </w:rPr>
        <w:t xml:space="preserve"> </w:t>
      </w:r>
      <w:r w:rsidR="00041809" w:rsidRPr="001A4DCB">
        <w:rPr>
          <w:rFonts w:ascii="Arial" w:eastAsia="Times New Roman" w:hAnsi="Arial" w:cs="Arial"/>
        </w:rPr>
        <w:t xml:space="preserve">Law &amp; Order Code applies in its entirety.  </w:t>
      </w:r>
      <w:r w:rsidR="00041809" w:rsidRPr="001A4DCB">
        <w:rPr>
          <w:rFonts w:ascii="Arial" w:hAnsi="Arial" w:cs="Arial"/>
        </w:rPr>
        <w:t xml:space="preserve">Employees </w:t>
      </w:r>
      <w:r w:rsidR="00DB1B62" w:rsidRPr="001A4DCB">
        <w:rPr>
          <w:rFonts w:ascii="Arial" w:hAnsi="Arial" w:cs="Arial"/>
        </w:rPr>
        <w:t>shall</w:t>
      </w:r>
      <w:r w:rsidR="00041809" w:rsidRPr="001A4DCB">
        <w:rPr>
          <w:rFonts w:ascii="Arial" w:hAnsi="Arial" w:cs="Arial"/>
        </w:rPr>
        <w:t xml:space="preserve"> not disclose Confidential Information to anyone without permission from an authorized individual. If an employee has access to or inadvertently discovers information which he or she reasonably believes may be deemed Confidential by the Tribes, it is the duty of the employee to consult with his or her immediate supervisor to determine if the information is Confidential, and to treat it as such until a determination is made. If employees are served with a subpoena, discovery request, or other legal document compelling disclosure of Confidential Information, employees must immediately notify their immediate supervisor and the Office of Reservation Attorney.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169" w:author="Alice Koskela (ORA)" w:date="2017-03-08T09:00:00Z"/>
          <w:rFonts w:ascii="Arial" w:eastAsia="Times New Roman" w:hAnsi="Arial" w:cs="Arial"/>
        </w:rPr>
      </w:pPr>
    </w:p>
    <w:p w:rsidR="001A4DCB" w:rsidRDefault="00D82392">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17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171" w:author="Alice Koskela (ORA)" w:date="2017-03-08T09:00:00Z">
        <w:r>
          <w:rPr>
            <w:rFonts w:ascii="Arial" w:hAnsi="Arial" w:cs="Arial"/>
          </w:rPr>
          <w:t xml:space="preserve">5.9.2   </w:t>
        </w:r>
      </w:ins>
      <w:r w:rsidR="00041809" w:rsidRPr="001A4DCB">
        <w:rPr>
          <w:rFonts w:ascii="Arial" w:hAnsi="Arial" w:cs="Arial"/>
        </w:rPr>
        <w:t>Employees shall not use Confidential Information for their personal gain or profit. The duty to maintain confidentiality continues after an employee leaves employment through resignation or termination, or due to the elimination of the employee’s position, or for any other reason. Any employee who violates confidentiality will be subject to disciplinary action which may result in immediate dismissal; current and former employees who violate confidentiality in such a way as to be damaging to the Tribes or its employees are subject to legal action in the Colville Tribal Court.  In addition to other remedies and damages, the Court may award punitive damages to the Tribes if it deems such award appropriate under the circumstances.</w:t>
      </w:r>
    </w:p>
    <w:p w:rsidR="001A4DCB" w:rsidRDefault="001A4DCB" w:rsidP="001A4DCB">
      <w:pPr>
        <w:pStyle w:val="BodyA"/>
        <w:pBdr>
          <w:top w:val="none" w:sz="0" w:space="0" w:color="auto"/>
          <w:left w:val="none" w:sz="0" w:space="0" w:color="auto"/>
          <w:bottom w:val="none" w:sz="0" w:space="0" w:color="auto"/>
          <w:right w:val="none" w:sz="0" w:space="0" w:color="auto"/>
          <w:bar w:val="none" w:sz="0" w:color="auto"/>
        </w:pBdr>
        <w:rPr>
          <w:del w:id="2172" w:author="Alice Koskela (ORA)" w:date="2017-03-08T09:00:00Z"/>
          <w:rFonts w:ascii="Arial" w:hAnsi="Arial" w:cs="Arial"/>
        </w:rPr>
      </w:pPr>
    </w:p>
    <w:p w:rsidR="00041809" w:rsidRPr="001A4DCB" w:rsidRDefault="00AF1371" w:rsidP="001A4DCB">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173" w:author="Alice Koskela (ORA)" w:date="2017-03-08T09:00:00Z">
        <w:r w:rsidRPr="001A4DCB">
          <w:rPr>
            <w:rFonts w:ascii="Arial" w:hAnsi="Arial" w:cs="Arial"/>
            <w:b/>
          </w:rPr>
          <w:delText>4</w:delText>
        </w:r>
        <w:r w:rsidR="00041809" w:rsidRPr="001A4DCB">
          <w:rPr>
            <w:rFonts w:ascii="Arial" w:hAnsi="Arial" w:cs="Arial"/>
            <w:b/>
          </w:rPr>
          <w:delText>10</w:delText>
        </w:r>
        <w:r w:rsidR="00041809" w:rsidRPr="001A4DCB">
          <w:rPr>
            <w:rFonts w:ascii="Arial" w:eastAsia="Times New Roman" w:hAnsi="Arial" w:cs="Arial"/>
            <w:b/>
          </w:rPr>
          <w:tab/>
        </w:r>
      </w:del>
      <w:ins w:id="2174" w:author="Alice Koskela (ORA)" w:date="2017-03-08T09:00:00Z">
        <w:r w:rsidR="00D82392">
          <w:rPr>
            <w:rFonts w:ascii="Arial" w:hAnsi="Arial" w:cs="Arial"/>
            <w:b/>
          </w:rPr>
          <w:t xml:space="preserve">5.10   </w:t>
        </w:r>
      </w:ins>
      <w:r w:rsidR="00041809" w:rsidRPr="00643DA3">
        <w:rPr>
          <w:rFonts w:ascii="Arial" w:hAnsi="Arial"/>
          <w:b/>
          <w:rPrChange w:id="2175" w:author="Alice Koskela (ORA)" w:date="2017-03-08T09:00:00Z">
            <w:rPr>
              <w:rFonts w:ascii="Arial" w:hAnsi="Arial"/>
              <w:b/>
              <w:u w:val="single"/>
            </w:rPr>
          </w:rPrChange>
        </w:rPr>
        <w:t>Harassment Policy</w:t>
      </w:r>
    </w:p>
    <w:p w:rsidR="00041809" w:rsidRPr="001A4DCB" w:rsidRDefault="00D82392">
      <w:pPr>
        <w:pStyle w:val="BodyA"/>
        <w:widowControl/>
        <w:pBdr>
          <w:top w:val="none" w:sz="0" w:space="0" w:color="auto"/>
          <w:left w:val="none" w:sz="0" w:space="0" w:color="auto"/>
          <w:bottom w:val="none" w:sz="0" w:space="0" w:color="auto"/>
          <w:right w:val="none" w:sz="0" w:space="0" w:color="auto"/>
          <w:bar w:val="none" w:sz="0" w:color="auto"/>
        </w:pBdr>
        <w:ind w:left="1620" w:hanging="900"/>
        <w:rPr>
          <w:rFonts w:ascii="Arial" w:eastAsia="Times New Roman" w:hAnsi="Arial" w:cs="Arial"/>
        </w:rPr>
        <w:pPrChange w:id="2176"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2177" w:author="Alice Koskela (ORA)" w:date="2017-03-08T09:00:00Z">
        <w:r>
          <w:rPr>
            <w:rFonts w:ascii="Arial" w:hAnsi="Arial" w:cs="Arial"/>
          </w:rPr>
          <w:t xml:space="preserve">5.10.1   </w:t>
        </w:r>
      </w:ins>
      <w:r w:rsidR="00041809" w:rsidRPr="001A4DCB">
        <w:rPr>
          <w:rFonts w:ascii="Arial" w:hAnsi="Arial" w:cs="Arial"/>
        </w:rPr>
        <w:t xml:space="preserve">The </w:t>
      </w:r>
      <w:r w:rsidR="00CC2A94" w:rsidRPr="001A4DCB">
        <w:rPr>
          <w:rFonts w:ascii="Arial" w:hAnsi="Arial" w:cs="Arial"/>
        </w:rPr>
        <w:t>Tribes is</w:t>
      </w:r>
      <w:r w:rsidR="00041809" w:rsidRPr="001A4DCB">
        <w:rPr>
          <w:rFonts w:ascii="Arial" w:hAnsi="Arial" w:cs="Arial"/>
        </w:rPr>
        <w:t xml:space="preserve"> committed to providing a work environment that is free from all forms of discrimination and conduct that is harassing, coercive, or highly inappropriate. Actions, words, jokes and/or comments based on an individual</w:t>
      </w:r>
      <w:r w:rsidR="00041809" w:rsidRPr="001A4DCB">
        <w:rPr>
          <w:rFonts w:ascii="Arial" w:hAnsi="Arial" w:cs="Arial"/>
          <w:lang w:val="fr-FR"/>
        </w:rPr>
        <w:t>’</w:t>
      </w:r>
      <w:r w:rsidR="00041809" w:rsidRPr="001A4DCB">
        <w:rPr>
          <w:rFonts w:ascii="Arial" w:hAnsi="Arial" w:cs="Arial"/>
        </w:rPr>
        <w:t>s race, religion, national origin, age, sexual orientation, gender, or disability will not be tolerated nor will situations that appear to be Quid Pro Quo harassment</w:t>
      </w:r>
      <w:r w:rsidR="003F02BA">
        <w:rPr>
          <w:rFonts w:ascii="Arial" w:hAnsi="Arial" w:cs="Arial"/>
        </w:rPr>
        <w:t xml:space="preserve">. </w:t>
      </w:r>
      <w:ins w:id="2178" w:author="Alice Koskela (ORA)" w:date="2017-03-08T09:00:00Z">
        <w:r w:rsidR="003F02BA">
          <w:rPr>
            <w:rFonts w:ascii="Arial" w:hAnsi="Arial" w:cs="Arial"/>
          </w:rPr>
          <w:t xml:space="preserve">Quid Pro Quo harassment exists when </w:t>
        </w:r>
        <w:r w:rsidR="00D02CC5">
          <w:rPr>
            <w:rFonts w:ascii="Arial" w:hAnsi="Arial" w:cs="Arial"/>
          </w:rPr>
          <w:t>submission to harassment is used as the basis for employment decisions, linking benefits such as raises, promotions, and better working hours to an employee’s compliance with sexual advances or other forms of harassment.</w:t>
        </w:r>
        <w:r w:rsidR="00041809" w:rsidRPr="001A4DCB">
          <w:rPr>
            <w:rFonts w:ascii="Arial" w:hAnsi="Arial" w:cs="Arial"/>
          </w:rPr>
          <w:t xml:space="preserve"> </w:t>
        </w:r>
      </w:ins>
      <w:r w:rsidR="00041809" w:rsidRPr="001A4DCB">
        <w:rPr>
          <w:rFonts w:ascii="Arial" w:hAnsi="Arial" w:cs="Arial"/>
        </w:rPr>
        <w:t>The Tribe</w:t>
      </w:r>
      <w:r w:rsidR="00CC2A94" w:rsidRPr="001A4DCB">
        <w:rPr>
          <w:rFonts w:ascii="Arial" w:hAnsi="Arial" w:cs="Arial"/>
        </w:rPr>
        <w:t>s</w:t>
      </w:r>
      <w:r w:rsidR="00041809" w:rsidRPr="001A4DCB">
        <w:rPr>
          <w:rFonts w:ascii="Arial" w:hAnsi="Arial" w:cs="Arial"/>
        </w:rPr>
        <w:t xml:space="preserve"> provides ongoing harassment training to ensure employees the opportunity to work in an environment free of sexual and other unlawful harassment. All harassment is prohibited. Bullying and other inappropriate behavior not limited to the categories listed above is prohibited.</w:t>
      </w:r>
    </w:p>
    <w:p w:rsidR="00041809" w:rsidRPr="001A4DCB" w:rsidRDefault="00041809" w:rsidP="001C7FC9">
      <w:pPr>
        <w:pStyle w:val="BodyA"/>
        <w:widowControl/>
        <w:pBdr>
          <w:top w:val="none" w:sz="0" w:space="0" w:color="auto"/>
          <w:left w:val="none" w:sz="0" w:space="0" w:color="auto"/>
          <w:bottom w:val="none" w:sz="0" w:space="0" w:color="auto"/>
          <w:right w:val="none" w:sz="0" w:space="0" w:color="auto"/>
          <w:bar w:val="none" w:sz="0" w:color="auto"/>
        </w:pBdr>
        <w:rPr>
          <w:del w:id="2179" w:author="Alice Koskela (ORA)" w:date="2017-03-08T09:00:00Z"/>
          <w:rFonts w:ascii="Arial" w:eastAsia="Times New Roman" w:hAnsi="Arial" w:cs="Arial"/>
        </w:rPr>
      </w:pPr>
    </w:p>
    <w:p w:rsidR="00410E4E" w:rsidRDefault="00D82392">
      <w:pPr>
        <w:pStyle w:val="BodyA"/>
        <w:widowControl/>
        <w:pBdr>
          <w:top w:val="none" w:sz="0" w:space="0" w:color="auto"/>
          <w:left w:val="none" w:sz="0" w:space="0" w:color="auto"/>
          <w:bottom w:val="none" w:sz="0" w:space="0" w:color="auto"/>
          <w:right w:val="none" w:sz="0" w:space="0" w:color="auto"/>
          <w:bar w:val="none" w:sz="0" w:color="auto"/>
        </w:pBdr>
        <w:ind w:left="1620" w:hanging="900"/>
        <w:rPr>
          <w:rFonts w:ascii="Arial" w:hAnsi="Arial" w:cs="Arial"/>
        </w:rPr>
        <w:pPrChange w:id="2180"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2181" w:author="Alice Koskela (ORA)" w:date="2017-03-08T09:00:00Z">
        <w:r>
          <w:rPr>
            <w:rFonts w:ascii="Arial" w:hAnsi="Arial" w:cs="Arial"/>
          </w:rPr>
          <w:t xml:space="preserve">5.10.2   </w:t>
        </w:r>
      </w:ins>
      <w:r w:rsidR="00041809" w:rsidRPr="001A4DCB">
        <w:rPr>
          <w:rFonts w:ascii="Arial" w:hAnsi="Arial" w:cs="Arial"/>
        </w:rPr>
        <w:t>Employees</w:t>
      </w:r>
      <w:del w:id="2182" w:author="Alice Koskela (ORA)" w:date="2017-03-08T09:00:00Z">
        <w:r w:rsidR="00041809" w:rsidRPr="001A4DCB">
          <w:rPr>
            <w:rFonts w:ascii="Arial" w:hAnsi="Arial" w:cs="Arial"/>
          </w:rPr>
          <w:delText>,</w:delText>
        </w:r>
      </w:del>
      <w:r>
        <w:rPr>
          <w:rFonts w:ascii="Arial" w:hAnsi="Arial" w:cs="Arial"/>
        </w:rPr>
        <w:t xml:space="preserve"> </w:t>
      </w:r>
      <w:r w:rsidR="00041809" w:rsidRPr="001A4DCB">
        <w:rPr>
          <w:rFonts w:ascii="Arial" w:hAnsi="Arial" w:cs="Arial"/>
        </w:rPr>
        <w:t>who experience or witness any form of harassment in the workplace</w:t>
      </w:r>
      <w:del w:id="2183" w:author="Alice Koskela (ORA)" w:date="2017-03-08T09:00:00Z">
        <w:r w:rsidR="00041809" w:rsidRPr="001A4DCB">
          <w:rPr>
            <w:rFonts w:ascii="Arial" w:hAnsi="Arial" w:cs="Arial"/>
          </w:rPr>
          <w:delText>,</w:delText>
        </w:r>
      </w:del>
      <w:r>
        <w:rPr>
          <w:rFonts w:ascii="Arial" w:hAnsi="Arial" w:cs="Arial"/>
        </w:rPr>
        <w:t xml:space="preserve"> </w:t>
      </w:r>
      <w:r w:rsidR="00041809" w:rsidRPr="001A4DCB">
        <w:rPr>
          <w:rFonts w:ascii="Arial" w:hAnsi="Arial" w:cs="Arial"/>
        </w:rPr>
        <w:t xml:space="preserve">should report the act immediately to a supervisor or Human Resources. If the supervisor is unavailable or it would be inappropriate to contact that person, employees </w:t>
      </w:r>
      <w:del w:id="2184" w:author="Alice Koskela (ORA)" w:date="2017-03-08T09:00:00Z">
        <w:r w:rsidR="00041809" w:rsidRPr="001A4DCB">
          <w:rPr>
            <w:rFonts w:ascii="Arial" w:hAnsi="Arial" w:cs="Arial"/>
          </w:rPr>
          <w:delText>should</w:delText>
        </w:r>
      </w:del>
      <w:ins w:id="2185" w:author="Alice Koskela (ORA)" w:date="2017-03-08T09:00:00Z">
        <w:r w:rsidR="00410E4E">
          <w:rPr>
            <w:rFonts w:ascii="Arial" w:hAnsi="Arial" w:cs="Arial"/>
          </w:rPr>
          <w:t>may</w:t>
        </w:r>
      </w:ins>
      <w:r w:rsidR="00410E4E" w:rsidRPr="001A4DCB">
        <w:rPr>
          <w:rFonts w:ascii="Arial" w:hAnsi="Arial" w:cs="Arial"/>
        </w:rPr>
        <w:t xml:space="preserve"> </w:t>
      </w:r>
      <w:r w:rsidR="00041809" w:rsidRPr="001A4DCB">
        <w:rPr>
          <w:rFonts w:ascii="Arial" w:hAnsi="Arial" w:cs="Arial"/>
        </w:rPr>
        <w:t xml:space="preserve">contact any </w:t>
      </w:r>
      <w:del w:id="2186" w:author="Alice Koskela (ORA)" w:date="2017-03-08T09:00:00Z">
        <w:r w:rsidR="00041809" w:rsidRPr="001A4DCB">
          <w:rPr>
            <w:rFonts w:ascii="Arial" w:hAnsi="Arial" w:cs="Arial"/>
          </w:rPr>
          <w:delText>other member of</w:delText>
        </w:r>
      </w:del>
      <w:ins w:id="2187" w:author="Alice Koskela (ORA)" w:date="2017-03-08T09:00:00Z">
        <w:r w:rsidR="00410E4E">
          <w:rPr>
            <w:rFonts w:ascii="Arial" w:hAnsi="Arial" w:cs="Arial"/>
          </w:rPr>
          <w:t>Tribal program manager or department director, who shall report</w:t>
        </w:r>
      </w:ins>
      <w:r w:rsidR="00410E4E">
        <w:rPr>
          <w:rFonts w:ascii="Arial" w:hAnsi="Arial" w:cs="Arial"/>
        </w:rPr>
        <w:t xml:space="preserve"> the </w:t>
      </w:r>
      <w:del w:id="2188" w:author="Alice Koskela (ORA)" w:date="2017-03-08T09:00:00Z">
        <w:r w:rsidR="00041809" w:rsidRPr="001A4DCB">
          <w:rPr>
            <w:rFonts w:ascii="Arial" w:hAnsi="Arial" w:cs="Arial"/>
          </w:rPr>
          <w:delText>Tribe</w:delText>
        </w:r>
        <w:r w:rsidR="00041809" w:rsidRPr="001A4DCB">
          <w:rPr>
            <w:rFonts w:ascii="Arial" w:hAnsi="Arial" w:cs="Arial"/>
            <w:lang w:val="fr-FR"/>
          </w:rPr>
          <w:delText>’</w:delText>
        </w:r>
        <w:r w:rsidR="00041809" w:rsidRPr="001A4DCB">
          <w:rPr>
            <w:rFonts w:ascii="Arial" w:hAnsi="Arial" w:cs="Arial"/>
          </w:rPr>
          <w:delText>s management</w:delText>
        </w:r>
      </w:del>
      <w:ins w:id="2189" w:author="Alice Koskela (ORA)" w:date="2017-03-08T09:00:00Z">
        <w:r w:rsidR="00410E4E">
          <w:rPr>
            <w:rFonts w:ascii="Arial" w:hAnsi="Arial" w:cs="Arial"/>
          </w:rPr>
          <w:t>allegation to the Human Resources Director</w:t>
        </w:r>
      </w:ins>
      <w:r w:rsidR="00041809" w:rsidRPr="001A4DCB">
        <w:rPr>
          <w:rFonts w:ascii="Arial" w:hAnsi="Arial" w:cs="Arial"/>
        </w:rPr>
        <w:t>. Employees can raise concerns and make reports without fear of reprisal or retaliation which is strictly prohibited</w:t>
      </w:r>
      <w:ins w:id="2190" w:author="Alice Koskela (ORA)" w:date="2017-03-08T09:00:00Z">
        <w:r w:rsidR="00410E4E">
          <w:rPr>
            <w:rFonts w:ascii="Arial" w:hAnsi="Arial" w:cs="Arial"/>
          </w:rPr>
          <w:t xml:space="preserve"> and will subject the person retaliating in response to the report to disciplinary action, up to and including termination</w:t>
        </w:r>
      </w:ins>
      <w:r w:rsidR="00410E4E">
        <w:rPr>
          <w:rFonts w:ascii="Arial" w:hAnsi="Arial" w:cs="Arial"/>
        </w:rPr>
        <w:t>.</w:t>
      </w:r>
    </w:p>
    <w:p w:rsidR="00041809" w:rsidRPr="001A4DCB" w:rsidRDefault="00041809" w:rsidP="001C7FC9">
      <w:pPr>
        <w:pStyle w:val="BodyA"/>
        <w:widowControl/>
        <w:pBdr>
          <w:top w:val="none" w:sz="0" w:space="0" w:color="auto"/>
          <w:left w:val="none" w:sz="0" w:space="0" w:color="auto"/>
          <w:bottom w:val="none" w:sz="0" w:space="0" w:color="auto"/>
          <w:right w:val="none" w:sz="0" w:space="0" w:color="auto"/>
          <w:bar w:val="none" w:sz="0" w:color="auto"/>
        </w:pBdr>
        <w:rPr>
          <w:del w:id="2191" w:author="Alice Koskela (ORA)" w:date="2017-03-08T09:00:00Z"/>
          <w:rFonts w:ascii="Arial" w:eastAsia="Times New Roman" w:hAnsi="Arial" w:cs="Arial"/>
        </w:rPr>
      </w:pPr>
    </w:p>
    <w:p w:rsidR="00FD12A0" w:rsidRDefault="00FD12A0" w:rsidP="00643DA3">
      <w:pPr>
        <w:pStyle w:val="BodyA"/>
        <w:widowControl/>
        <w:pBdr>
          <w:top w:val="none" w:sz="0" w:space="0" w:color="auto"/>
          <w:left w:val="none" w:sz="0" w:space="0" w:color="auto"/>
          <w:bottom w:val="none" w:sz="0" w:space="0" w:color="auto"/>
          <w:right w:val="none" w:sz="0" w:space="0" w:color="auto"/>
          <w:bar w:val="none" w:sz="0" w:color="auto"/>
        </w:pBdr>
        <w:ind w:left="1620" w:hanging="900"/>
        <w:rPr>
          <w:ins w:id="2192" w:author="Alice Koskela (ORA)" w:date="2017-03-08T09:00:00Z"/>
          <w:rFonts w:ascii="Arial" w:hAnsi="Arial" w:cs="Arial"/>
        </w:rPr>
      </w:pPr>
      <w:ins w:id="2193" w:author="Alice Koskela (ORA)" w:date="2017-03-08T09:00:00Z">
        <w:r>
          <w:rPr>
            <w:rFonts w:ascii="Arial" w:hAnsi="Arial" w:cs="Arial"/>
          </w:rPr>
          <w:t>5.10.3</w:t>
        </w:r>
        <w:r>
          <w:rPr>
            <w:rFonts w:ascii="Arial" w:hAnsi="Arial" w:cs="Arial"/>
          </w:rPr>
          <w:tab/>
          <w:t xml:space="preserve">Human Resources will receive all written complaints of harassment on its Complaint form and the Employee Relations Manager will review the Complaint within one business day of its receipt.  If the Employee Relations Manager determines an investigation </w:t>
        </w:r>
        <w:r w:rsidR="00CC1C8D">
          <w:rPr>
            <w:rFonts w:ascii="Arial" w:hAnsi="Arial" w:cs="Arial"/>
          </w:rPr>
          <w:t xml:space="preserve">is needed, it will be conducted </w:t>
        </w:r>
        <w:r>
          <w:rPr>
            <w:rFonts w:ascii="Arial" w:hAnsi="Arial" w:cs="Arial"/>
          </w:rPr>
          <w:t xml:space="preserve">strictly confidential </w:t>
        </w:r>
        <w:r w:rsidR="00CC1C8D">
          <w:rPr>
            <w:rFonts w:ascii="Arial" w:hAnsi="Arial" w:cs="Arial"/>
          </w:rPr>
          <w:t>manner</w:t>
        </w:r>
        <w:r w:rsidR="00A36720">
          <w:rPr>
            <w:rFonts w:ascii="Arial" w:hAnsi="Arial" w:cs="Arial"/>
          </w:rPr>
          <w:t xml:space="preserve"> </w:t>
        </w:r>
        <w:r>
          <w:rPr>
            <w:rFonts w:ascii="Arial" w:hAnsi="Arial" w:cs="Arial"/>
          </w:rPr>
          <w:t>and may not be discussed with anyone outside the process.</w:t>
        </w:r>
      </w:ins>
    </w:p>
    <w:p w:rsidR="00FD12A0" w:rsidRDefault="00FD12A0" w:rsidP="00643DA3">
      <w:pPr>
        <w:pStyle w:val="BodyA"/>
        <w:widowControl/>
        <w:pBdr>
          <w:top w:val="none" w:sz="0" w:space="0" w:color="auto"/>
          <w:left w:val="none" w:sz="0" w:space="0" w:color="auto"/>
          <w:bottom w:val="none" w:sz="0" w:space="0" w:color="auto"/>
          <w:right w:val="none" w:sz="0" w:space="0" w:color="auto"/>
          <w:bar w:val="none" w:sz="0" w:color="auto"/>
        </w:pBdr>
        <w:ind w:left="1620" w:hanging="900"/>
        <w:rPr>
          <w:ins w:id="2194" w:author="Alice Koskela (ORA)" w:date="2017-03-08T09:00:00Z"/>
          <w:rFonts w:ascii="Arial" w:hAnsi="Arial" w:cs="Arial"/>
        </w:rPr>
      </w:pPr>
      <w:ins w:id="2195" w:author="Alice Koskela (ORA)" w:date="2017-03-08T09:00:00Z">
        <w:r>
          <w:rPr>
            <w:rFonts w:ascii="Arial" w:hAnsi="Arial" w:cs="Arial"/>
          </w:rPr>
          <w:t>5.10.4</w:t>
        </w:r>
        <w:r>
          <w:rPr>
            <w:rFonts w:ascii="Arial" w:hAnsi="Arial" w:cs="Arial"/>
          </w:rPr>
          <w:tab/>
          <w:t>In most cases an investigation will begin within five (5) business days of HR’s receipt of the Complaint.</w:t>
        </w:r>
      </w:ins>
    </w:p>
    <w:p w:rsidR="00FD12A0" w:rsidRDefault="00D82392" w:rsidP="00643DA3">
      <w:pPr>
        <w:pStyle w:val="BodyA"/>
        <w:widowControl/>
        <w:pBdr>
          <w:top w:val="none" w:sz="0" w:space="0" w:color="auto"/>
          <w:left w:val="none" w:sz="0" w:space="0" w:color="auto"/>
          <w:bottom w:val="none" w:sz="0" w:space="0" w:color="auto"/>
          <w:right w:val="none" w:sz="0" w:space="0" w:color="auto"/>
          <w:bar w:val="none" w:sz="0" w:color="auto"/>
        </w:pBdr>
        <w:ind w:left="1620" w:hanging="900"/>
        <w:rPr>
          <w:ins w:id="2196" w:author="Alice Koskela (ORA)" w:date="2017-03-08T09:00:00Z"/>
          <w:rFonts w:ascii="Arial" w:hAnsi="Arial" w:cs="Arial"/>
        </w:rPr>
      </w:pPr>
      <w:ins w:id="2197" w:author="Alice Koskela (ORA)" w:date="2017-03-08T09:00:00Z">
        <w:r>
          <w:rPr>
            <w:rFonts w:ascii="Arial" w:hAnsi="Arial" w:cs="Arial"/>
          </w:rPr>
          <w:t>5.10.</w:t>
        </w:r>
        <w:r w:rsidR="00112AA7">
          <w:rPr>
            <w:rFonts w:ascii="Arial" w:hAnsi="Arial" w:cs="Arial"/>
          </w:rPr>
          <w:t>5</w:t>
        </w:r>
        <w:r>
          <w:rPr>
            <w:rFonts w:ascii="Arial" w:hAnsi="Arial" w:cs="Arial"/>
          </w:rPr>
          <w:t xml:space="preserve">   </w:t>
        </w:r>
      </w:ins>
      <w:r w:rsidR="00041809" w:rsidRPr="001A4DCB">
        <w:rPr>
          <w:rFonts w:ascii="Arial" w:hAnsi="Arial" w:cs="Arial"/>
        </w:rPr>
        <w:t xml:space="preserve">All allegations of harassment shall be quickly and </w:t>
      </w:r>
      <w:r w:rsidR="0020127F">
        <w:rPr>
          <w:rFonts w:ascii="Arial" w:hAnsi="Arial" w:cs="Arial"/>
        </w:rPr>
        <w:t>discreetly</w:t>
      </w:r>
      <w:r w:rsidR="00041809" w:rsidRPr="001A4DCB">
        <w:rPr>
          <w:rFonts w:ascii="Arial" w:hAnsi="Arial" w:cs="Arial"/>
        </w:rPr>
        <w:t xml:space="preserve"> investigated</w:t>
      </w:r>
      <w:del w:id="2198" w:author="Alice Koskela (ORA)" w:date="2017-03-08T09:00:00Z">
        <w:r w:rsidR="00041809" w:rsidRPr="001A4DCB">
          <w:rPr>
            <w:rFonts w:ascii="Arial" w:hAnsi="Arial" w:cs="Arial"/>
          </w:rPr>
          <w:delText>.</w:delText>
        </w:r>
      </w:del>
      <w:ins w:id="2199" w:author="Alice Koskela (ORA)" w:date="2017-03-08T09:00:00Z">
        <w:r w:rsidR="0020127F">
          <w:rPr>
            <w:rFonts w:ascii="Arial" w:hAnsi="Arial" w:cs="Arial"/>
          </w:rPr>
          <w:t xml:space="preserve"> by HR in consultation with the Office of Reservation Attorney as necessary</w:t>
        </w:r>
        <w:r w:rsidR="00041809" w:rsidRPr="001A4DCB">
          <w:rPr>
            <w:rFonts w:ascii="Arial" w:hAnsi="Arial" w:cs="Arial"/>
          </w:rPr>
          <w:t>.</w:t>
        </w:r>
      </w:ins>
      <w:r w:rsidR="00041809" w:rsidRPr="001A4DCB">
        <w:rPr>
          <w:rFonts w:ascii="Arial" w:hAnsi="Arial" w:cs="Arial"/>
        </w:rPr>
        <w:t xml:space="preserve"> Employees are required to participate in any and all </w:t>
      </w:r>
      <w:ins w:id="2200" w:author="Alice Koskela (ORA)" w:date="2017-03-08T09:00:00Z">
        <w:r>
          <w:rPr>
            <w:rFonts w:ascii="Arial" w:hAnsi="Arial" w:cs="Arial"/>
          </w:rPr>
          <w:t xml:space="preserve">harassment </w:t>
        </w:r>
      </w:ins>
      <w:r w:rsidR="00041809" w:rsidRPr="001A4DCB">
        <w:rPr>
          <w:rFonts w:ascii="Arial" w:hAnsi="Arial" w:cs="Arial"/>
        </w:rPr>
        <w:t>investigations</w:t>
      </w:r>
      <w:del w:id="2201" w:author="Alice Koskela (ORA)" w:date="2017-03-08T09:00:00Z">
        <w:r w:rsidR="00041809" w:rsidRPr="001A4DCB">
          <w:rPr>
            <w:rFonts w:ascii="Arial" w:hAnsi="Arial" w:cs="Arial"/>
          </w:rPr>
          <w:delText>, regardless if related to harassment</w:delText>
        </w:r>
      </w:del>
      <w:ins w:id="2202" w:author="Alice Koskela (ORA)" w:date="2017-03-08T09:00:00Z">
        <w:r w:rsidR="0002446B">
          <w:rPr>
            <w:rFonts w:ascii="Arial" w:hAnsi="Arial" w:cs="Arial"/>
          </w:rPr>
          <w:t xml:space="preserve">. </w:t>
        </w:r>
      </w:ins>
    </w:p>
    <w:p w:rsidR="00FD12A0" w:rsidRDefault="00FD12A0" w:rsidP="00643DA3">
      <w:pPr>
        <w:pStyle w:val="BodyA"/>
        <w:widowControl/>
        <w:pBdr>
          <w:top w:val="none" w:sz="0" w:space="0" w:color="auto"/>
          <w:left w:val="none" w:sz="0" w:space="0" w:color="auto"/>
          <w:bottom w:val="none" w:sz="0" w:space="0" w:color="auto"/>
          <w:right w:val="none" w:sz="0" w:space="0" w:color="auto"/>
          <w:bar w:val="none" w:sz="0" w:color="auto"/>
        </w:pBdr>
        <w:ind w:left="1620" w:hanging="900"/>
        <w:rPr>
          <w:ins w:id="2203" w:author="Alice Koskela (ORA)" w:date="2017-03-08T09:00:00Z"/>
          <w:rFonts w:ascii="Arial" w:hAnsi="Arial" w:cs="Arial"/>
        </w:rPr>
      </w:pPr>
      <w:ins w:id="2204" w:author="Alice Koskela (ORA)" w:date="2017-03-08T09:00:00Z">
        <w:r>
          <w:rPr>
            <w:rFonts w:ascii="Arial" w:hAnsi="Arial" w:cs="Arial"/>
          </w:rPr>
          <w:t>5.10.</w:t>
        </w:r>
        <w:r w:rsidR="00112AA7">
          <w:rPr>
            <w:rFonts w:ascii="Arial" w:hAnsi="Arial" w:cs="Arial"/>
          </w:rPr>
          <w:t>6</w:t>
        </w:r>
        <w:r w:rsidR="0002446B">
          <w:rPr>
            <w:rFonts w:ascii="Arial" w:hAnsi="Arial" w:cs="Arial"/>
          </w:rPr>
          <w:t xml:space="preserve"> </w:t>
        </w:r>
        <w:r>
          <w:rPr>
            <w:rFonts w:ascii="Arial" w:hAnsi="Arial" w:cs="Arial"/>
          </w:rPr>
          <w:tab/>
          <w:t>In some cases HR may request that one</w:t>
        </w:r>
      </w:ins>
      <w:r>
        <w:rPr>
          <w:rFonts w:ascii="Arial" w:hAnsi="Arial" w:cs="Arial"/>
        </w:rPr>
        <w:t xml:space="preserve"> or </w:t>
      </w:r>
      <w:del w:id="2205" w:author="Alice Koskela (ORA)" w:date="2017-03-08T09:00:00Z">
        <w:r w:rsidR="00041809" w:rsidRPr="001A4DCB">
          <w:rPr>
            <w:rFonts w:ascii="Arial" w:hAnsi="Arial" w:cs="Arial"/>
          </w:rPr>
          <w:delText xml:space="preserve">sexual harassment.  </w:delText>
        </w:r>
      </w:del>
      <w:ins w:id="2206" w:author="Alice Koskela (ORA)" w:date="2017-03-08T09:00:00Z">
        <w:r>
          <w:rPr>
            <w:rFonts w:ascii="Arial" w:hAnsi="Arial" w:cs="Arial"/>
          </w:rPr>
          <w:t>more employees be placed on paid administrative leaving pending outcome of the investigation.  The ED is authorized to approve these requests.</w:t>
        </w:r>
        <w:r w:rsidR="0085608C">
          <w:rPr>
            <w:rFonts w:ascii="Arial" w:hAnsi="Arial" w:cs="Arial"/>
          </w:rPr>
          <w:t xml:space="preserve"> Employees place</w:t>
        </w:r>
        <w:r w:rsidR="00A36720">
          <w:rPr>
            <w:rFonts w:ascii="Arial" w:hAnsi="Arial" w:cs="Arial"/>
          </w:rPr>
          <w:t>d</w:t>
        </w:r>
        <w:r w:rsidR="0085608C">
          <w:rPr>
            <w:rFonts w:ascii="Arial" w:hAnsi="Arial" w:cs="Arial"/>
          </w:rPr>
          <w:t xml:space="preserve"> on leave under this provision must be available for interviews as required by the HR or other investigator.</w:t>
        </w:r>
      </w:ins>
    </w:p>
    <w:p w:rsidR="00FD12A0" w:rsidRDefault="00FD12A0" w:rsidP="00643DA3">
      <w:pPr>
        <w:pStyle w:val="BodyA"/>
        <w:widowControl/>
        <w:pBdr>
          <w:top w:val="none" w:sz="0" w:space="0" w:color="auto"/>
          <w:left w:val="none" w:sz="0" w:space="0" w:color="auto"/>
          <w:bottom w:val="none" w:sz="0" w:space="0" w:color="auto"/>
          <w:right w:val="none" w:sz="0" w:space="0" w:color="auto"/>
          <w:bar w:val="none" w:sz="0" w:color="auto"/>
        </w:pBdr>
        <w:ind w:left="1620" w:hanging="900"/>
        <w:rPr>
          <w:ins w:id="2207" w:author="Alice Koskela (ORA)" w:date="2017-03-08T09:00:00Z"/>
          <w:rFonts w:ascii="Arial" w:hAnsi="Arial" w:cs="Arial"/>
        </w:rPr>
      </w:pPr>
      <w:ins w:id="2208" w:author="Alice Koskela (ORA)" w:date="2017-03-08T09:00:00Z">
        <w:r>
          <w:rPr>
            <w:rFonts w:ascii="Arial" w:hAnsi="Arial" w:cs="Arial"/>
          </w:rPr>
          <w:t>5.10.</w:t>
        </w:r>
        <w:r w:rsidR="00112AA7">
          <w:rPr>
            <w:rFonts w:ascii="Arial" w:hAnsi="Arial" w:cs="Arial"/>
          </w:rPr>
          <w:t>7</w:t>
        </w:r>
        <w:r>
          <w:rPr>
            <w:rFonts w:ascii="Arial" w:hAnsi="Arial" w:cs="Arial"/>
          </w:rPr>
          <w:t xml:space="preserve">   Most investigations will be completed within ten (10) working days of HR’s receipt of the Complaint.  If this is not possible, the complainant will be notified in writing. </w:t>
        </w:r>
      </w:ins>
    </w:p>
    <w:p w:rsidR="00041809" w:rsidRPr="001A4DCB" w:rsidRDefault="00FD12A0" w:rsidP="001C7FC9">
      <w:pPr>
        <w:pStyle w:val="BodyA"/>
        <w:widowControl/>
        <w:pBdr>
          <w:top w:val="none" w:sz="0" w:space="0" w:color="auto"/>
          <w:left w:val="none" w:sz="0" w:space="0" w:color="auto"/>
          <w:bottom w:val="none" w:sz="0" w:space="0" w:color="auto"/>
          <w:right w:val="none" w:sz="0" w:space="0" w:color="auto"/>
          <w:bar w:val="none" w:sz="0" w:color="auto"/>
        </w:pBdr>
        <w:rPr>
          <w:del w:id="2209" w:author="Alice Koskela (ORA)" w:date="2017-03-08T09:00:00Z"/>
          <w:rFonts w:ascii="Arial" w:eastAsia="Times New Roman" w:hAnsi="Arial" w:cs="Arial"/>
        </w:rPr>
      </w:pPr>
      <w:ins w:id="2210" w:author="Alice Koskela (ORA)" w:date="2017-03-08T09:00:00Z">
        <w:r>
          <w:rPr>
            <w:rFonts w:ascii="Arial" w:hAnsi="Arial" w:cs="Arial"/>
          </w:rPr>
          <w:t>5.10.</w:t>
        </w:r>
        <w:r w:rsidR="00112AA7">
          <w:rPr>
            <w:rFonts w:ascii="Arial" w:hAnsi="Arial" w:cs="Arial"/>
          </w:rPr>
          <w:t>8</w:t>
        </w:r>
        <w:r>
          <w:rPr>
            <w:rFonts w:ascii="Arial" w:hAnsi="Arial" w:cs="Arial"/>
          </w:rPr>
          <w:tab/>
        </w:r>
      </w:ins>
      <w:r w:rsidR="00041809" w:rsidRPr="001A4DCB">
        <w:rPr>
          <w:rFonts w:ascii="Arial" w:hAnsi="Arial" w:cs="Arial"/>
        </w:rPr>
        <w:t xml:space="preserve">After the investigation is completed, the complainant </w:t>
      </w:r>
      <w:del w:id="2211" w:author="Alice Koskela (ORA)" w:date="2017-03-08T09:00:00Z">
        <w:r w:rsidR="00DB1B62" w:rsidRPr="001A4DCB">
          <w:rPr>
            <w:rFonts w:ascii="Arial" w:hAnsi="Arial" w:cs="Arial"/>
          </w:rPr>
          <w:delText xml:space="preserve">shall </w:delText>
        </w:r>
        <w:r w:rsidR="00041809" w:rsidRPr="001A4DCB">
          <w:rPr>
            <w:rFonts w:ascii="Arial" w:hAnsi="Arial" w:cs="Arial"/>
          </w:rPr>
          <w:delText>be informed</w:delText>
        </w:r>
      </w:del>
      <w:ins w:id="2212" w:author="Alice Koskela (ORA)" w:date="2017-03-08T09:00:00Z">
        <w:r>
          <w:rPr>
            <w:rFonts w:ascii="Arial" w:hAnsi="Arial" w:cs="Arial"/>
          </w:rPr>
          <w:t>will receive written notification</w:t>
        </w:r>
      </w:ins>
      <w:r>
        <w:rPr>
          <w:rFonts w:ascii="Arial" w:hAnsi="Arial" w:cs="Arial"/>
        </w:rPr>
        <w:t xml:space="preserve"> </w:t>
      </w:r>
      <w:proofErr w:type="gramStart"/>
      <w:r>
        <w:rPr>
          <w:rFonts w:ascii="Arial" w:hAnsi="Arial" w:cs="Arial"/>
        </w:rPr>
        <w:t xml:space="preserve">of </w:t>
      </w:r>
      <w:ins w:id="2213" w:author="Alice Koskela (ORA)" w:date="2017-03-08T09:00:00Z">
        <w:r w:rsidR="00041809" w:rsidRPr="001A4DCB">
          <w:rPr>
            <w:rFonts w:ascii="Arial" w:hAnsi="Arial" w:cs="Arial"/>
          </w:rPr>
          <w:t xml:space="preserve"> </w:t>
        </w:r>
      </w:ins>
      <w:r w:rsidR="00041809" w:rsidRPr="001A4DCB">
        <w:rPr>
          <w:rFonts w:ascii="Arial" w:hAnsi="Arial" w:cs="Arial"/>
        </w:rPr>
        <w:t>the</w:t>
      </w:r>
      <w:proofErr w:type="gramEnd"/>
      <w:r w:rsidR="00041809" w:rsidRPr="001A4DCB">
        <w:rPr>
          <w:rFonts w:ascii="Arial" w:hAnsi="Arial" w:cs="Arial"/>
        </w:rPr>
        <w:t xml:space="preserve"> outcome of the investigation.  </w:t>
      </w:r>
      <w:del w:id="2214" w:author="Alice Koskela (ORA)" w:date="2017-03-08T09:00:00Z">
        <w:r w:rsidR="00C6396D" w:rsidRPr="001A4DCB">
          <w:rPr>
            <w:rFonts w:ascii="Arial" w:hAnsi="Arial" w:cs="Arial"/>
          </w:rPr>
          <w:delText>Unnecessary</w:delText>
        </w:r>
        <w:r w:rsidR="00041809" w:rsidRPr="001A4DCB">
          <w:rPr>
            <w:rFonts w:ascii="Arial" w:hAnsi="Arial" w:cs="Arial"/>
          </w:rPr>
          <w:delText xml:space="preserve"> disclosure</w:delText>
        </w:r>
      </w:del>
      <w:ins w:id="2215" w:author="Alice Koskela (ORA)" w:date="2017-03-08T09:00:00Z">
        <w:r w:rsidR="00DA488E">
          <w:rPr>
            <w:rFonts w:ascii="Arial" w:hAnsi="Arial" w:cs="Arial"/>
          </w:rPr>
          <w:t>Specific ev</w:t>
        </w:r>
        <w:r w:rsidR="0020127F">
          <w:rPr>
            <w:rFonts w:ascii="Arial" w:hAnsi="Arial" w:cs="Arial"/>
          </w:rPr>
          <w:t>idence gathered in investigations</w:t>
        </w:r>
      </w:ins>
      <w:r w:rsidR="0020127F">
        <w:rPr>
          <w:rFonts w:ascii="Arial" w:hAnsi="Arial" w:cs="Arial"/>
        </w:rPr>
        <w:t xml:space="preserve"> of</w:t>
      </w:r>
      <w:del w:id="2216" w:author="Alice Koskela (ORA)" w:date="2017-03-08T09:00:00Z">
        <w:r w:rsidR="00041809" w:rsidRPr="001A4DCB">
          <w:rPr>
            <w:rFonts w:ascii="Arial" w:hAnsi="Arial" w:cs="Arial"/>
          </w:rPr>
          <w:delText xml:space="preserve"> information is prohibited.</w:delText>
        </w:r>
      </w:del>
    </w:p>
    <w:p w:rsidR="00041809" w:rsidRPr="001A4DCB" w:rsidRDefault="00041809" w:rsidP="001C7FC9">
      <w:pPr>
        <w:pStyle w:val="BodyA"/>
        <w:widowControl/>
        <w:pBdr>
          <w:top w:val="none" w:sz="0" w:space="0" w:color="auto"/>
          <w:left w:val="none" w:sz="0" w:space="0" w:color="auto"/>
          <w:bottom w:val="none" w:sz="0" w:space="0" w:color="auto"/>
          <w:right w:val="none" w:sz="0" w:space="0" w:color="auto"/>
          <w:bar w:val="none" w:sz="0" w:color="auto"/>
        </w:pBdr>
        <w:rPr>
          <w:del w:id="2217" w:author="Alice Koskela (ORA)" w:date="2017-03-08T09:00:00Z"/>
          <w:rFonts w:ascii="Arial" w:eastAsia="Times New Roman" w:hAnsi="Arial" w:cs="Arial"/>
        </w:rPr>
      </w:pPr>
    </w:p>
    <w:p w:rsidR="00041809" w:rsidRPr="001A4DCB" w:rsidRDefault="00041809" w:rsidP="00643DA3">
      <w:pPr>
        <w:pStyle w:val="BodyA"/>
        <w:widowControl/>
        <w:pBdr>
          <w:top w:val="none" w:sz="0" w:space="0" w:color="auto"/>
          <w:left w:val="none" w:sz="0" w:space="0" w:color="auto"/>
          <w:bottom w:val="none" w:sz="0" w:space="0" w:color="auto"/>
          <w:right w:val="none" w:sz="0" w:space="0" w:color="auto"/>
          <w:bar w:val="none" w:sz="0" w:color="auto"/>
        </w:pBdr>
        <w:ind w:left="1620" w:hanging="900"/>
        <w:rPr>
          <w:ins w:id="2218" w:author="Alice Koskela (ORA)" w:date="2017-03-08T09:00:00Z"/>
          <w:rFonts w:ascii="Arial" w:eastAsia="Times New Roman" w:hAnsi="Arial" w:cs="Arial"/>
        </w:rPr>
      </w:pPr>
      <w:del w:id="2219" w:author="Alice Koskela (ORA)" w:date="2017-03-08T09:00:00Z">
        <w:r w:rsidRPr="001A4DCB">
          <w:rPr>
            <w:rFonts w:ascii="Arial" w:hAnsi="Arial" w:cs="Arial"/>
          </w:rPr>
          <w:delText>Any supervisor or manager aware of possible</w:delText>
        </w:r>
      </w:del>
      <w:r w:rsidR="0020127F">
        <w:rPr>
          <w:rFonts w:ascii="Arial" w:hAnsi="Arial" w:cs="Arial"/>
        </w:rPr>
        <w:t xml:space="preserve"> </w:t>
      </w:r>
      <w:proofErr w:type="gramStart"/>
      <w:r w:rsidR="0020127F">
        <w:rPr>
          <w:rFonts w:ascii="Arial" w:hAnsi="Arial" w:cs="Arial"/>
        </w:rPr>
        <w:t>harassment</w:t>
      </w:r>
      <w:proofErr w:type="gramEnd"/>
      <w:r w:rsidR="0020127F">
        <w:rPr>
          <w:rFonts w:ascii="Arial" w:hAnsi="Arial" w:cs="Arial"/>
        </w:rPr>
        <w:t xml:space="preserve"> is </w:t>
      </w:r>
      <w:del w:id="2220" w:author="Alice Koskela (ORA)" w:date="2017-03-08T09:00:00Z">
        <w:r w:rsidR="00497B15" w:rsidRPr="001A4DCB">
          <w:rPr>
            <w:rFonts w:ascii="Arial" w:hAnsi="Arial" w:cs="Arial"/>
          </w:rPr>
          <w:delText>mandated</w:delText>
        </w:r>
      </w:del>
      <w:ins w:id="2221" w:author="Alice Koskela (ORA)" w:date="2017-03-08T09:00:00Z">
        <w:r w:rsidR="0020127F">
          <w:rPr>
            <w:rFonts w:ascii="Arial" w:hAnsi="Arial" w:cs="Arial"/>
          </w:rPr>
          <w:t xml:space="preserve">strictly confidential and may be </w:t>
        </w:r>
        <w:r w:rsidR="00DA488E">
          <w:rPr>
            <w:rFonts w:ascii="Arial" w:hAnsi="Arial" w:cs="Arial"/>
          </w:rPr>
          <w:t>disclos</w:t>
        </w:r>
        <w:r w:rsidR="0020127F">
          <w:rPr>
            <w:rFonts w:ascii="Arial" w:hAnsi="Arial" w:cs="Arial"/>
          </w:rPr>
          <w:t>ed only</w:t>
        </w:r>
      </w:ins>
      <w:r w:rsidR="0020127F">
        <w:rPr>
          <w:rFonts w:ascii="Arial" w:hAnsi="Arial" w:cs="Arial"/>
        </w:rPr>
        <w:t xml:space="preserve"> to </w:t>
      </w:r>
      <w:del w:id="2222" w:author="Alice Koskela (ORA)" w:date="2017-03-08T09:00:00Z">
        <w:r w:rsidRPr="001A4DCB">
          <w:rPr>
            <w:rFonts w:ascii="Arial" w:hAnsi="Arial" w:cs="Arial"/>
          </w:rPr>
          <w:delText>immediately advise Human Resources so it can be investigated in a timely and confidential manner.</w:delText>
        </w:r>
      </w:del>
      <w:ins w:id="2223" w:author="Alice Koskela (ORA)" w:date="2017-03-08T09:00:00Z">
        <w:r w:rsidR="0020127F">
          <w:rPr>
            <w:rFonts w:ascii="Arial" w:hAnsi="Arial" w:cs="Arial"/>
          </w:rPr>
          <w:t>the im</w:t>
        </w:r>
        <w:r w:rsidR="00DA488E">
          <w:rPr>
            <w:rFonts w:ascii="Arial" w:hAnsi="Arial" w:cs="Arial"/>
          </w:rPr>
          <w:t>mediate supervisors of the person alleging harassment and the person(s) alleged to have committed harassment</w:t>
        </w:r>
        <w:r w:rsidR="0085608C">
          <w:rPr>
            <w:rFonts w:ascii="Arial" w:hAnsi="Arial" w:cs="Arial"/>
          </w:rPr>
          <w:t>.</w:t>
        </w:r>
        <w:r w:rsidR="00DA488E">
          <w:rPr>
            <w:rFonts w:ascii="Arial" w:hAnsi="Arial" w:cs="Arial"/>
          </w:rPr>
          <w:t xml:space="preserve"> </w:t>
        </w:r>
        <w:r w:rsidR="0020127F">
          <w:rPr>
            <w:rFonts w:ascii="Arial" w:hAnsi="Arial" w:cs="Arial"/>
          </w:rPr>
          <w:t xml:space="preserve"> </w:t>
        </w:r>
        <w:r w:rsidR="00133DC6">
          <w:rPr>
            <w:rFonts w:ascii="Arial" w:hAnsi="Arial" w:cs="Arial"/>
          </w:rPr>
          <w:t xml:space="preserve"> </w:t>
        </w:r>
      </w:ins>
    </w:p>
    <w:p w:rsidR="00041809" w:rsidRDefault="00D82392">
      <w:pPr>
        <w:pStyle w:val="BodyA"/>
        <w:widowControl/>
        <w:pBdr>
          <w:top w:val="none" w:sz="0" w:space="0" w:color="auto"/>
          <w:left w:val="none" w:sz="0" w:space="0" w:color="auto"/>
          <w:bottom w:val="none" w:sz="0" w:space="0" w:color="auto"/>
          <w:right w:val="none" w:sz="0" w:space="0" w:color="auto"/>
          <w:bar w:val="none" w:sz="0" w:color="auto"/>
        </w:pBdr>
        <w:ind w:left="1620" w:hanging="900"/>
        <w:rPr>
          <w:rFonts w:ascii="Arial" w:hAnsi="Arial" w:cs="Arial"/>
        </w:rPr>
        <w:pPrChange w:id="2224"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2225" w:author="Alice Koskela (ORA)" w:date="2017-03-08T09:00:00Z">
        <w:r>
          <w:rPr>
            <w:rFonts w:ascii="Arial" w:hAnsi="Arial" w:cs="Arial"/>
          </w:rPr>
          <w:t>5.10.</w:t>
        </w:r>
        <w:r w:rsidR="00133DC6">
          <w:rPr>
            <w:rFonts w:ascii="Arial" w:hAnsi="Arial" w:cs="Arial"/>
          </w:rPr>
          <w:t xml:space="preserve">9   </w:t>
        </w:r>
      </w:ins>
      <w:r w:rsidR="00133DC6">
        <w:rPr>
          <w:rFonts w:ascii="Arial" w:hAnsi="Arial" w:cs="Arial"/>
        </w:rPr>
        <w:t xml:space="preserve"> </w:t>
      </w:r>
      <w:r w:rsidR="00041809" w:rsidRPr="001A4DCB">
        <w:rPr>
          <w:rFonts w:ascii="Arial" w:hAnsi="Arial" w:cs="Arial"/>
        </w:rPr>
        <w:t xml:space="preserve">A supervisor or </w:t>
      </w:r>
      <w:r w:rsidR="00153F4B" w:rsidRPr="001A4DCB">
        <w:rPr>
          <w:rFonts w:ascii="Arial" w:hAnsi="Arial" w:cs="Arial"/>
        </w:rPr>
        <w:t>manager who fails</w:t>
      </w:r>
      <w:r w:rsidR="00041809" w:rsidRPr="001A4DCB">
        <w:rPr>
          <w:rFonts w:ascii="Arial" w:hAnsi="Arial" w:cs="Arial"/>
        </w:rPr>
        <w:t xml:space="preserve"> to report </w:t>
      </w:r>
      <w:ins w:id="2226" w:author="Alice Koskela (ORA)" w:date="2017-03-08T09:00:00Z">
        <w:r w:rsidR="00133DC6">
          <w:rPr>
            <w:rFonts w:ascii="Arial" w:hAnsi="Arial" w:cs="Arial"/>
          </w:rPr>
          <w:t xml:space="preserve">a complaint of harassment </w:t>
        </w:r>
      </w:ins>
      <w:r w:rsidR="00041809" w:rsidRPr="001A4DCB">
        <w:rPr>
          <w:rFonts w:ascii="Arial" w:hAnsi="Arial" w:cs="Arial"/>
        </w:rPr>
        <w:t xml:space="preserve">will be subject to disciplinary action, up to and including dismissal.  Anyone engaging in any form </w:t>
      </w:r>
      <w:r w:rsidR="00153F4B" w:rsidRPr="001A4DCB">
        <w:rPr>
          <w:rFonts w:ascii="Arial" w:hAnsi="Arial" w:cs="Arial"/>
        </w:rPr>
        <w:t>of harassment</w:t>
      </w:r>
      <w:r w:rsidR="00041809" w:rsidRPr="001A4DCB">
        <w:rPr>
          <w:rFonts w:ascii="Arial" w:hAnsi="Arial" w:cs="Arial"/>
        </w:rPr>
        <w:t xml:space="preserve"> will be subject to disciplinary action including </w:t>
      </w:r>
      <w:del w:id="2227" w:author="Alice Koskela (ORA)" w:date="2017-03-08T09:00:00Z">
        <w:r w:rsidR="00041809" w:rsidRPr="001A4DCB">
          <w:rPr>
            <w:rFonts w:ascii="Arial" w:hAnsi="Arial" w:cs="Arial"/>
          </w:rPr>
          <w:delText>termination of employment.</w:delText>
        </w:r>
      </w:del>
      <w:ins w:id="2228" w:author="Alice Koskela (ORA)" w:date="2017-03-08T09:00:00Z">
        <w:r>
          <w:rPr>
            <w:rFonts w:ascii="Arial" w:hAnsi="Arial" w:cs="Arial"/>
          </w:rPr>
          <w:t>dismissal</w:t>
        </w:r>
        <w:r w:rsidR="00041809" w:rsidRPr="001A4DCB">
          <w:rPr>
            <w:rFonts w:ascii="Arial" w:hAnsi="Arial" w:cs="Arial"/>
          </w:rPr>
          <w:t>.</w:t>
        </w:r>
        <w:r w:rsidR="00133DC6">
          <w:rPr>
            <w:rFonts w:ascii="Arial" w:hAnsi="Arial" w:cs="Arial"/>
          </w:rPr>
          <w:t xml:space="preserve"> </w:t>
        </w:r>
      </w:ins>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2229" w:author="Alice Koskela (ORA)" w:date="2017-03-08T09:00:00Z"/>
          <w:rFonts w:ascii="Arial Bold" w:eastAsia="Times New Roman" w:hAnsi="Arial Bold" w:cs="Arial Bold"/>
        </w:rPr>
      </w:pPr>
    </w:p>
    <w:p w:rsidR="00133DC6" w:rsidRPr="001A4DCB" w:rsidRDefault="00AF1371" w:rsidP="00643DA3">
      <w:pPr>
        <w:pStyle w:val="BodyA"/>
        <w:widowControl/>
        <w:pBdr>
          <w:top w:val="none" w:sz="0" w:space="0" w:color="auto"/>
          <w:left w:val="none" w:sz="0" w:space="0" w:color="auto"/>
          <w:bottom w:val="none" w:sz="0" w:space="0" w:color="auto"/>
          <w:right w:val="none" w:sz="0" w:space="0" w:color="auto"/>
          <w:bar w:val="none" w:sz="0" w:color="auto"/>
        </w:pBdr>
        <w:ind w:left="1620" w:hanging="900"/>
        <w:rPr>
          <w:ins w:id="2230" w:author="Alice Koskela (ORA)" w:date="2017-03-08T09:00:00Z"/>
          <w:rFonts w:ascii="Arial" w:eastAsia="Times New Roman" w:hAnsi="Arial" w:cs="Arial"/>
        </w:rPr>
      </w:pPr>
      <w:del w:id="2231" w:author="Alice Koskela (ORA)" w:date="2017-03-08T09:00:00Z">
        <w:r w:rsidRPr="001A4DCB">
          <w:rPr>
            <w:rFonts w:ascii="Arial" w:hAnsi="Arial" w:cs="Arial"/>
            <w:b/>
          </w:rPr>
          <w:delText>4</w:delText>
        </w:r>
        <w:r w:rsidR="00041809" w:rsidRPr="001A4DCB">
          <w:rPr>
            <w:rFonts w:ascii="Arial" w:hAnsi="Arial" w:cs="Arial"/>
            <w:b/>
          </w:rPr>
          <w:delText>11</w:delText>
        </w:r>
      </w:del>
      <w:proofErr w:type="gramStart"/>
      <w:ins w:id="2232" w:author="Alice Koskela (ORA)" w:date="2017-03-08T09:00:00Z">
        <w:r w:rsidR="00133DC6">
          <w:rPr>
            <w:rFonts w:ascii="Arial" w:hAnsi="Arial" w:cs="Arial"/>
          </w:rPr>
          <w:t>5.10.10  Nothing</w:t>
        </w:r>
        <w:proofErr w:type="gramEnd"/>
        <w:r w:rsidR="00133DC6">
          <w:rPr>
            <w:rFonts w:ascii="Arial" w:hAnsi="Arial" w:cs="Arial"/>
          </w:rPr>
          <w:t xml:space="preserve"> in this section prevents either complainant or respondent from pursuing formal legal remedies through the Colville Tribal Court or any court of competent jurisdiction.  </w:t>
        </w:r>
      </w:ins>
    </w:p>
    <w:p w:rsidR="00041809" w:rsidRPr="001A4DCB" w:rsidRDefault="00D82392">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ins w:id="2233" w:author="Alice Koskela (ORA)" w:date="2017-03-08T09:00:00Z">
        <w:r>
          <w:rPr>
            <w:rFonts w:ascii="Arial" w:hAnsi="Arial" w:cs="Arial"/>
            <w:b/>
          </w:rPr>
          <w:t>5.11</w:t>
        </w:r>
      </w:ins>
      <w:r w:rsidR="00041809" w:rsidRPr="001A4DCB">
        <w:rPr>
          <w:rFonts w:ascii="Arial" w:eastAsia="Times New Roman" w:hAnsi="Arial" w:cs="Arial"/>
          <w:b/>
        </w:rPr>
        <w:tab/>
      </w:r>
      <w:r w:rsidR="00041809" w:rsidRPr="00643DA3">
        <w:rPr>
          <w:rFonts w:ascii="Arial" w:hAnsi="Arial"/>
          <w:b/>
          <w:rPrChange w:id="2234" w:author="Alice Koskela (ORA)" w:date="2017-03-08T09:00:00Z">
            <w:rPr>
              <w:rFonts w:ascii="Arial" w:hAnsi="Arial"/>
              <w:b/>
              <w:u w:val="single"/>
            </w:rPr>
          </w:rPrChange>
        </w:rPr>
        <w:t>Political Activity</w:t>
      </w:r>
    </w:p>
    <w:p w:rsidR="00041809" w:rsidRPr="001A4DCB" w:rsidRDefault="00D82392">
      <w:pPr>
        <w:pStyle w:val="BodyA"/>
        <w:pBdr>
          <w:top w:val="none" w:sz="0" w:space="0" w:color="auto"/>
          <w:left w:val="none" w:sz="0" w:space="0" w:color="auto"/>
          <w:bottom w:val="none" w:sz="0" w:space="0" w:color="auto"/>
          <w:right w:val="none" w:sz="0" w:space="0" w:color="auto"/>
          <w:bar w:val="none" w:sz="0" w:color="auto"/>
        </w:pBdr>
        <w:ind w:left="1620" w:hanging="900"/>
        <w:rPr>
          <w:rFonts w:ascii="Arial" w:eastAsia="Times New Roman" w:hAnsi="Arial" w:cs="Arial"/>
        </w:rPr>
        <w:pPrChange w:id="223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236" w:author="Alice Koskela (ORA)" w:date="2017-03-08T09:00:00Z">
        <w:r>
          <w:rPr>
            <w:rFonts w:ascii="Arial" w:hAnsi="Arial" w:cs="Arial"/>
          </w:rPr>
          <w:t xml:space="preserve">5.11.1   </w:t>
        </w:r>
      </w:ins>
      <w:r w:rsidR="00041809" w:rsidRPr="001A4DCB">
        <w:rPr>
          <w:rFonts w:ascii="Arial" w:hAnsi="Arial" w:cs="Arial"/>
        </w:rPr>
        <w:t>Employees on paid status may not campaign for a candidate for public office.  While on the job or on delegation employees shall not conduct political activities, except as endorsed by Colville Business Council directive or Resolution</w:t>
      </w:r>
      <w:r w:rsidR="00041809" w:rsidRPr="001A4DCB">
        <w:rPr>
          <w:rFonts w:ascii="Arial" w:hAnsi="Arial" w:cs="Arial"/>
          <w:color w:val="auto"/>
          <w:u w:color="0000FF"/>
        </w:rPr>
        <w:t>.</w:t>
      </w:r>
      <w:r w:rsidR="00041809" w:rsidRPr="001A4DCB">
        <w:rPr>
          <w:rFonts w:ascii="Arial" w:hAnsi="Arial" w:cs="Arial"/>
          <w:color w:val="0000FF"/>
          <w:u w:color="0000FF"/>
        </w:rPr>
        <w:t xml:space="preserve"> </w:t>
      </w:r>
      <w:r w:rsidR="00041809" w:rsidRPr="001A4DCB">
        <w:rPr>
          <w:rFonts w:ascii="Arial" w:hAnsi="Arial" w:cs="Arial"/>
        </w:rPr>
        <w:t xml:space="preserve"> Employees will not, while engaged in allowable political activities, interfere with the performance of duties of other Tribal employees.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237" w:author="Alice Koskela (ORA)" w:date="2017-03-08T09:00:00Z"/>
          <w:rFonts w:ascii="Arial" w:eastAsia="Times New Roman" w:hAnsi="Arial" w:cs="Arial"/>
        </w:rPr>
      </w:pPr>
    </w:p>
    <w:p w:rsidR="00041809" w:rsidRDefault="00D82392">
      <w:pPr>
        <w:pStyle w:val="BodyA"/>
        <w:pBdr>
          <w:top w:val="none" w:sz="0" w:space="0" w:color="auto"/>
          <w:left w:val="none" w:sz="0" w:space="0" w:color="auto"/>
          <w:bottom w:val="none" w:sz="0" w:space="0" w:color="auto"/>
          <w:right w:val="none" w:sz="0" w:space="0" w:color="auto"/>
          <w:bar w:val="none" w:sz="0" w:color="auto"/>
        </w:pBdr>
        <w:ind w:left="1620" w:hanging="900"/>
        <w:rPr>
          <w:rFonts w:ascii="Arial" w:hAnsi="Arial" w:cs="Arial"/>
        </w:rPr>
        <w:pPrChange w:id="223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239" w:author="Alice Koskela (ORA)" w:date="2017-03-08T09:00:00Z">
        <w:r>
          <w:rPr>
            <w:rFonts w:ascii="Arial" w:hAnsi="Arial" w:cs="Arial"/>
          </w:rPr>
          <w:t xml:space="preserve">5.11.2   </w:t>
        </w:r>
      </w:ins>
      <w:r w:rsidR="00041809" w:rsidRPr="001A4DCB">
        <w:rPr>
          <w:rFonts w:ascii="Arial" w:hAnsi="Arial" w:cs="Arial"/>
        </w:rPr>
        <w:t xml:space="preserve">Employees will not use their position to interfere with a tribal election or to influence its results. Employees who are directed to report at District or General Membership meetings are considered on duty only during the time of their reporting.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240" w:author="Alice Koskela (ORA)" w:date="2017-03-08T09:00:00Z"/>
          <w:rFonts w:ascii="Arial" w:eastAsia="Times New Roman" w:hAnsi="Arial" w:cs="Arial"/>
        </w:rPr>
      </w:pPr>
    </w:p>
    <w:p w:rsidR="007A05D8" w:rsidRDefault="00AF1371" w:rsidP="00643DA3">
      <w:pPr>
        <w:pStyle w:val="BodyA"/>
        <w:pBdr>
          <w:top w:val="none" w:sz="0" w:space="0" w:color="auto"/>
          <w:left w:val="none" w:sz="0" w:space="0" w:color="auto"/>
          <w:bottom w:val="none" w:sz="0" w:space="0" w:color="auto"/>
          <w:right w:val="none" w:sz="0" w:space="0" w:color="auto"/>
          <w:bar w:val="none" w:sz="0" w:color="auto"/>
        </w:pBdr>
        <w:ind w:left="1620" w:hanging="900"/>
        <w:rPr>
          <w:ins w:id="2241" w:author="Alice Koskela (ORA)" w:date="2017-03-08T09:00:00Z"/>
          <w:rFonts w:ascii="Arial" w:hAnsi="Arial" w:cs="Arial"/>
        </w:rPr>
      </w:pPr>
      <w:del w:id="2242" w:author="Alice Koskela (ORA)" w:date="2017-03-08T09:00:00Z">
        <w:r w:rsidRPr="001A4DCB">
          <w:rPr>
            <w:rFonts w:ascii="Arial" w:hAnsi="Arial" w:cs="Arial"/>
            <w:b/>
          </w:rPr>
          <w:delText>4</w:delText>
        </w:r>
        <w:r w:rsidR="00041809" w:rsidRPr="001A4DCB">
          <w:rPr>
            <w:rFonts w:ascii="Arial" w:hAnsi="Arial" w:cs="Arial"/>
            <w:b/>
          </w:rPr>
          <w:delText>12</w:delText>
        </w:r>
      </w:del>
      <w:ins w:id="2243" w:author="Alice Koskela (ORA)" w:date="2017-03-08T09:00:00Z">
        <w:r w:rsidR="007A05D8">
          <w:rPr>
            <w:rFonts w:ascii="Arial" w:hAnsi="Arial" w:cs="Arial"/>
          </w:rPr>
          <w:t>5.11.3</w:t>
        </w:r>
        <w:r w:rsidR="007A05D8">
          <w:rPr>
            <w:rFonts w:ascii="Arial" w:hAnsi="Arial" w:cs="Arial"/>
          </w:rPr>
          <w:tab/>
          <w:t>The above provisions notwithstanding, the Planning Program may, as authorized by the Colville Business Council, print election materials at cost for CBC candidates.</w:t>
        </w:r>
      </w:ins>
    </w:p>
    <w:p w:rsidR="00041809" w:rsidRPr="001A4DCB" w:rsidRDefault="00D82392">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ins w:id="2244" w:author="Alice Koskela (ORA)" w:date="2017-03-08T09:00:00Z">
        <w:r>
          <w:rPr>
            <w:rFonts w:ascii="Arial" w:hAnsi="Arial" w:cs="Arial"/>
            <w:b/>
          </w:rPr>
          <w:t>5.12</w:t>
        </w:r>
        <w:r>
          <w:rPr>
            <w:rFonts w:ascii="Arial" w:eastAsia="Times New Roman" w:hAnsi="Arial" w:cs="Arial"/>
            <w:b/>
          </w:rPr>
          <w:t xml:space="preserve">   </w:t>
        </w:r>
      </w:ins>
      <w:r w:rsidR="00643DA3">
        <w:rPr>
          <w:rFonts w:ascii="Arial" w:eastAsia="Times New Roman" w:hAnsi="Arial" w:cs="Arial"/>
          <w:b/>
        </w:rPr>
        <w:tab/>
      </w:r>
      <w:r w:rsidR="00041809" w:rsidRPr="00643DA3">
        <w:rPr>
          <w:rFonts w:ascii="Arial" w:hAnsi="Arial"/>
          <w:b/>
          <w:rPrChange w:id="2245" w:author="Alice Koskela (ORA)" w:date="2017-03-08T09:00:00Z">
            <w:rPr>
              <w:rFonts w:ascii="Arial" w:hAnsi="Arial"/>
              <w:b/>
              <w:u w:val="single"/>
            </w:rPr>
          </w:rPrChange>
        </w:rPr>
        <w:t>Use of Tribal Property</w:t>
      </w:r>
      <w:r w:rsidR="00041809" w:rsidRPr="001A4DCB">
        <w:rPr>
          <w:rFonts w:ascii="Arial" w:eastAsia="Times New Roman" w:hAnsi="Arial" w:cs="Arial"/>
          <w:b/>
        </w:rPr>
        <w:t xml:space="preserve"> </w:t>
      </w:r>
    </w:p>
    <w:p w:rsidR="00041809" w:rsidRPr="001A4DCB" w:rsidRDefault="001A4DCB">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24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A</w:t>
      </w:r>
      <w:r w:rsidR="00041809" w:rsidRPr="001A4DCB">
        <w:rPr>
          <w:rFonts w:ascii="Arial" w:hAnsi="Arial" w:cs="Arial"/>
        </w:rPr>
        <w:t>ll credit cards, computers and devices, equipment, furniture, vehicles, office supplies, phones or other property purchased by the Tribes for use by an employee remain the sole property of the Tribes and shall not be used for personal reasons. No employee shall misuse or use tribal property in an inappropriate, careless, or unauthorized manner. Use of a phone or e-mail to communicate to an employees’ family of an emergency will not be deemed a violation of this policy.</w:t>
      </w:r>
      <w:r w:rsidR="00AD3107" w:rsidRPr="001A4DCB">
        <w:rPr>
          <w:rFonts w:ascii="Arial" w:hAnsi="Arial" w:cs="Arial"/>
        </w:rPr>
        <w:t xml:space="preserve">  Employees found to have taken or accessed tribal property without authorization may be prosecuted.</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247" w:author="Alice Koskela (ORA)" w:date="2017-03-08T09:00:00Z"/>
          <w:rFonts w:ascii="Arial" w:eastAsia="Times New Roman" w:hAnsi="Arial" w:cs="Arial"/>
        </w:rPr>
      </w:pPr>
      <w:del w:id="2248" w:author="Alice Koskela (ORA)" w:date="2017-03-08T09:00:00Z">
        <w:r w:rsidRPr="001A4DCB">
          <w:rPr>
            <w:rFonts w:ascii="Arial" w:hAnsi="Arial" w:cs="Arial"/>
          </w:rPr>
          <w:delText xml:space="preserve"> </w:delText>
        </w:r>
      </w:del>
    </w:p>
    <w:p w:rsidR="00041809" w:rsidRPr="00643DA3"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249" w:author="Alice Koskela (ORA)" w:date="2017-03-08T09:00:00Z">
        <w:r w:rsidRPr="001A4DCB">
          <w:rPr>
            <w:rFonts w:ascii="Arial" w:hAnsi="Arial" w:cs="Arial"/>
            <w:b/>
          </w:rPr>
          <w:delText>4</w:delText>
        </w:r>
        <w:r w:rsidR="00041809" w:rsidRPr="001A4DCB">
          <w:rPr>
            <w:rFonts w:ascii="Arial" w:hAnsi="Arial" w:cs="Arial"/>
            <w:b/>
          </w:rPr>
          <w:delText>13</w:delText>
        </w:r>
      </w:del>
      <w:ins w:id="2250" w:author="Alice Koskela (ORA)" w:date="2017-03-08T09:00:00Z">
        <w:r w:rsidR="00D82392">
          <w:rPr>
            <w:rFonts w:ascii="Arial" w:hAnsi="Arial" w:cs="Arial"/>
            <w:b/>
          </w:rPr>
          <w:t>5.13</w:t>
        </w:r>
        <w:r w:rsidR="00D82392">
          <w:rPr>
            <w:rFonts w:ascii="Arial" w:eastAsia="Times New Roman" w:hAnsi="Arial" w:cs="Arial"/>
            <w:b/>
          </w:rPr>
          <w:t xml:space="preserve">   </w:t>
        </w:r>
      </w:ins>
      <w:r w:rsidR="00643DA3">
        <w:rPr>
          <w:rFonts w:ascii="Arial" w:eastAsia="Times New Roman" w:hAnsi="Arial" w:cs="Arial"/>
          <w:b/>
        </w:rPr>
        <w:tab/>
      </w:r>
      <w:r w:rsidR="00041809" w:rsidRPr="00643DA3">
        <w:rPr>
          <w:rFonts w:ascii="Arial" w:hAnsi="Arial"/>
          <w:b/>
          <w:rPrChange w:id="2251" w:author="Alice Koskela (ORA)" w:date="2017-03-08T09:00:00Z">
            <w:rPr>
              <w:rFonts w:ascii="Arial" w:hAnsi="Arial"/>
              <w:b/>
              <w:u w:val="single"/>
            </w:rPr>
          </w:rPrChange>
        </w:rPr>
        <w:t xml:space="preserve">Notice of a Lawsuit or Other Legal Claim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25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 xml:space="preserve">In the event any employee is served with notice of a lawsuit, or of any other claim, whether naming the Tribes as a party or not, regarding the employee’s official duties for the Tribes rather than a personal matter, the employee must notify his or her immediate supervisor, who must notify the Executive Director, Human Resources and the Office of Reservation Attorney as soon as possible.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rPr>
          <w:del w:id="2253" w:author="Alice Koskela (ORA)" w:date="2017-03-08T09:00:00Z"/>
          <w:rFonts w:ascii="Arial" w:eastAsia="Times New Roman" w:hAnsi="Arial" w:cs="Arial"/>
        </w:rPr>
      </w:pPr>
    </w:p>
    <w:p w:rsidR="00041809" w:rsidRPr="001A4DCB"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254" w:author="Alice Koskela (ORA)" w:date="2017-03-08T09:00:00Z">
        <w:r w:rsidRPr="001A4DCB">
          <w:rPr>
            <w:rFonts w:ascii="Arial" w:hAnsi="Arial" w:cs="Arial"/>
            <w:b/>
          </w:rPr>
          <w:delText>4</w:delText>
        </w:r>
        <w:r w:rsidR="00041809" w:rsidRPr="001A4DCB">
          <w:rPr>
            <w:rFonts w:ascii="Arial" w:hAnsi="Arial" w:cs="Arial"/>
            <w:b/>
          </w:rPr>
          <w:delText>14</w:delText>
        </w:r>
        <w:r w:rsidR="00041809" w:rsidRPr="001A4DCB">
          <w:rPr>
            <w:rFonts w:ascii="Arial" w:eastAsia="Times New Roman" w:hAnsi="Arial" w:cs="Arial"/>
            <w:b/>
          </w:rPr>
          <w:tab/>
        </w:r>
      </w:del>
      <w:ins w:id="2255" w:author="Alice Koskela (ORA)" w:date="2017-03-08T09:00:00Z">
        <w:r w:rsidR="00D82392">
          <w:rPr>
            <w:rFonts w:ascii="Arial" w:hAnsi="Arial" w:cs="Arial"/>
            <w:b/>
          </w:rPr>
          <w:t xml:space="preserve">5.14  </w:t>
        </w:r>
        <w:r w:rsidR="00643DA3">
          <w:rPr>
            <w:rFonts w:ascii="Arial" w:hAnsi="Arial" w:cs="Arial"/>
            <w:b/>
          </w:rPr>
          <w:tab/>
        </w:r>
        <w:r w:rsidR="00D82392">
          <w:rPr>
            <w:rFonts w:ascii="Arial" w:hAnsi="Arial" w:cs="Arial"/>
            <w:b/>
          </w:rPr>
          <w:t xml:space="preserve"> </w:t>
        </w:r>
      </w:ins>
      <w:r w:rsidR="00041809" w:rsidRPr="00643DA3">
        <w:rPr>
          <w:rFonts w:ascii="Arial" w:hAnsi="Arial"/>
          <w:b/>
          <w:rPrChange w:id="2256" w:author="Alice Koskela (ORA)" w:date="2017-03-08T09:00:00Z">
            <w:rPr>
              <w:rFonts w:ascii="Arial" w:hAnsi="Arial"/>
              <w:b/>
              <w:u w:val="single"/>
            </w:rPr>
          </w:rPrChange>
        </w:rPr>
        <w:t>Interaction with Funding Agencies</w:t>
      </w:r>
      <w:r w:rsidR="00041809" w:rsidRPr="00643DA3">
        <w:rPr>
          <w:rFonts w:ascii="Arial" w:hAnsi="Arial" w:cs="Arial"/>
          <w:b/>
        </w:rPr>
        <w:t xml:space="preserv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25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 xml:space="preserve">Tribal employees are expected to maintain professional standards when dealing with tribal, federal, state, or private funding agencies and their representatives. Employees will contact funding agencies only as required by their job responsibilities and when authorized to do so in order to conduct tribal business; unauthorized contact may result in disciplinary action. </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2258" w:author="Alice Koskela (ORA)" w:date="2017-03-08T09:00:00Z"/>
          <w:rFonts w:ascii="Arial" w:eastAsia="Times New Roman" w:hAnsi="Arial" w:cs="Arial"/>
        </w:rPr>
      </w:pPr>
    </w:p>
    <w:p w:rsidR="00041809" w:rsidRPr="001A4DCB"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259" w:author="Alice Koskela (ORA)" w:date="2017-03-08T09:00:00Z">
        <w:r w:rsidRPr="001A4DCB">
          <w:rPr>
            <w:rFonts w:ascii="Arial" w:hAnsi="Arial" w:cs="Arial"/>
            <w:b/>
          </w:rPr>
          <w:delText>4</w:delText>
        </w:r>
        <w:r w:rsidR="00041809" w:rsidRPr="001A4DCB">
          <w:rPr>
            <w:rFonts w:ascii="Arial" w:hAnsi="Arial" w:cs="Arial"/>
            <w:b/>
          </w:rPr>
          <w:delText>15</w:delText>
        </w:r>
      </w:del>
      <w:ins w:id="2260" w:author="Alice Koskela (ORA)" w:date="2017-03-08T09:00:00Z">
        <w:r w:rsidR="00D82392">
          <w:rPr>
            <w:rFonts w:ascii="Arial" w:hAnsi="Arial" w:cs="Arial"/>
            <w:b/>
          </w:rPr>
          <w:t xml:space="preserve">5.15 </w:t>
        </w:r>
      </w:ins>
      <w:r w:rsidR="00643DA3">
        <w:rPr>
          <w:rFonts w:ascii="Arial" w:hAnsi="Arial" w:cs="Arial"/>
          <w:b/>
        </w:rPr>
        <w:tab/>
      </w:r>
      <w:r w:rsidR="00041809" w:rsidRPr="00643DA3">
        <w:rPr>
          <w:rFonts w:ascii="Arial" w:hAnsi="Arial"/>
          <w:b/>
          <w:rPrChange w:id="2261" w:author="Alice Koskela (ORA)" w:date="2017-03-08T09:00:00Z">
            <w:rPr>
              <w:rFonts w:ascii="Arial" w:hAnsi="Arial"/>
              <w:b/>
              <w:u w:val="single"/>
            </w:rPr>
          </w:rPrChange>
        </w:rPr>
        <w:t>Interaction with the Colville Business Council</w:t>
      </w:r>
      <w:r w:rsidR="00041809" w:rsidRPr="001A4DCB">
        <w:rPr>
          <w:rFonts w:ascii="Arial" w:eastAsia="Times New Roman" w:hAnsi="Arial" w:cs="Arial"/>
          <w:b/>
        </w:rPr>
        <w:t xml:space="preserve"> </w:t>
      </w:r>
    </w:p>
    <w:p w:rsidR="00041809" w:rsidRPr="001A4DCB"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26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1A4DCB">
        <w:rPr>
          <w:rFonts w:ascii="Arial" w:hAnsi="Arial" w:cs="Arial"/>
        </w:rPr>
        <w:t>The Colville Business Council is the policy-making body of the Tribes. The CBC has delegated responsibility for all personnel matters to the Executive Director through its approval of this Manual. Employees shall notify their immediate supervisor when a directive or assignment is received from a member of the Colville Business Council.  Any employee who wishes to grieve or appeal must follow the procedures required by this manual</w:t>
      </w:r>
      <w:r w:rsidR="00BF31FB">
        <w:rPr>
          <w:rFonts w:ascii="Arial" w:hAnsi="Arial" w:cs="Arial"/>
        </w:rPr>
        <w:t xml:space="preserve">.  Employees may bring their work related issues to Council on their personal time or while on leave as long as they </w:t>
      </w:r>
      <w:del w:id="2263" w:author="Alice Koskela (ORA)" w:date="2017-03-08T09:00:00Z">
        <w:r w:rsidR="00BF31FB">
          <w:rPr>
            <w:rFonts w:ascii="Arial" w:hAnsi="Arial" w:cs="Arial"/>
          </w:rPr>
          <w:delText>exhausted</w:delText>
        </w:r>
      </w:del>
      <w:ins w:id="2264" w:author="Alice Koskela (ORA)" w:date="2017-03-08T09:00:00Z">
        <w:r w:rsidR="00C6024C">
          <w:rPr>
            <w:rFonts w:ascii="Arial" w:hAnsi="Arial" w:cs="Arial"/>
          </w:rPr>
          <w:t>have attempted to work through</w:t>
        </w:r>
      </w:ins>
      <w:r w:rsidR="00C6024C">
        <w:rPr>
          <w:rFonts w:ascii="Arial" w:hAnsi="Arial" w:cs="Arial"/>
        </w:rPr>
        <w:t xml:space="preserve"> </w:t>
      </w:r>
      <w:r w:rsidR="00BF31FB">
        <w:rPr>
          <w:rFonts w:ascii="Arial" w:hAnsi="Arial" w:cs="Arial"/>
        </w:rPr>
        <w:t>their entire chain of command</w:t>
      </w:r>
      <w:ins w:id="2265" w:author="Alice Koskela (ORA)" w:date="2017-03-08T09:00:00Z">
        <w:r w:rsidR="00C6024C">
          <w:rPr>
            <w:rFonts w:ascii="Arial" w:hAnsi="Arial" w:cs="Arial"/>
          </w:rPr>
          <w:t xml:space="preserve"> to resolve the issue</w:t>
        </w:r>
      </w:ins>
      <w:r w:rsidR="00C6024C">
        <w:rPr>
          <w:rFonts w:ascii="Arial" w:hAnsi="Arial" w:cs="Arial"/>
        </w:rPr>
        <w:t xml:space="preserve">. </w:t>
      </w:r>
    </w:p>
    <w:p w:rsidR="00B534B8" w:rsidRDefault="00B534B8">
      <w:pPr>
        <w:pStyle w:val="BodyA"/>
        <w:pBdr>
          <w:top w:val="none" w:sz="0" w:space="0" w:color="auto"/>
          <w:left w:val="none" w:sz="0" w:space="0" w:color="auto"/>
          <w:bottom w:val="none" w:sz="0" w:space="0" w:color="auto"/>
          <w:right w:val="none" w:sz="0" w:space="0" w:color="auto"/>
          <w:bar w:val="none" w:sz="0" w:color="auto"/>
        </w:pBdr>
        <w:tabs>
          <w:tab w:val="left" w:pos="720"/>
        </w:tabs>
        <w:rPr>
          <w:del w:id="2266" w:author="Alice Koskela (ORA)" w:date="2017-03-08T09:00:00Z"/>
          <w:rFonts w:ascii="Arial Bold"/>
        </w:rPr>
      </w:pPr>
    </w:p>
    <w:p w:rsidR="00041809" w:rsidRPr="00835CDA" w:rsidRDefault="00AF1371">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eastAsia="Times New Roman" w:hAnsi="Arial" w:cs="Arial"/>
          <w:b/>
        </w:rPr>
      </w:pPr>
      <w:del w:id="2267" w:author="Alice Koskela (ORA)" w:date="2017-03-08T09:00:00Z">
        <w:r w:rsidRPr="00835CDA">
          <w:rPr>
            <w:rFonts w:ascii="Arial" w:hAnsi="Arial" w:cs="Arial"/>
            <w:b/>
          </w:rPr>
          <w:delText>4</w:delText>
        </w:r>
        <w:r w:rsidR="00041809" w:rsidRPr="00835CDA">
          <w:rPr>
            <w:rFonts w:ascii="Arial" w:hAnsi="Arial" w:cs="Arial"/>
            <w:b/>
          </w:rPr>
          <w:delText>16</w:delText>
        </w:r>
        <w:r w:rsidR="00041809" w:rsidRPr="00835CDA">
          <w:rPr>
            <w:rFonts w:ascii="Arial" w:eastAsia="Times New Roman" w:hAnsi="Arial" w:cs="Arial"/>
            <w:b/>
          </w:rPr>
          <w:tab/>
        </w:r>
      </w:del>
      <w:ins w:id="2268" w:author="Alice Koskela (ORA)" w:date="2017-03-08T09:00:00Z">
        <w:r w:rsidR="00D31BBB">
          <w:rPr>
            <w:rFonts w:ascii="Arial" w:hAnsi="Arial" w:cs="Arial"/>
            <w:b/>
          </w:rPr>
          <w:t>5</w:t>
        </w:r>
        <w:r w:rsidR="00C6024C">
          <w:rPr>
            <w:rFonts w:ascii="Arial" w:hAnsi="Arial" w:cs="Arial"/>
            <w:b/>
          </w:rPr>
          <w:t xml:space="preserve">.16   </w:t>
        </w:r>
      </w:ins>
      <w:r w:rsidR="00041809" w:rsidRPr="00643DA3">
        <w:rPr>
          <w:rFonts w:ascii="Arial" w:hAnsi="Arial"/>
          <w:b/>
          <w:rPrChange w:id="2269" w:author="Alice Koskela (ORA)" w:date="2017-03-08T09:00:00Z">
            <w:rPr>
              <w:rFonts w:ascii="Arial" w:hAnsi="Arial"/>
              <w:b/>
              <w:u w:val="single"/>
            </w:rPr>
          </w:rPrChange>
        </w:rPr>
        <w:t>Health Requirements</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tabs>
          <w:tab w:val="left" w:pos="720"/>
        </w:tabs>
        <w:ind w:left="720"/>
        <w:jc w:val="both"/>
        <w:rPr>
          <w:rFonts w:ascii="Arial" w:eastAsia="Times New Roman" w:hAnsi="Arial" w:cs="Arial"/>
        </w:rPr>
        <w:pPrChange w:id="2270" w:author="Alice Koskela (ORA)" w:date="2017-03-08T09:00:00Z">
          <w:pPr>
            <w:pStyle w:val="BodyA"/>
            <w:pBdr>
              <w:top w:val="none" w:sz="0" w:space="0" w:color="auto"/>
              <w:left w:val="none" w:sz="0" w:space="0" w:color="auto"/>
              <w:bottom w:val="none" w:sz="0" w:space="0" w:color="auto"/>
              <w:right w:val="none" w:sz="0" w:space="0" w:color="auto"/>
              <w:bar w:val="none" w:sz="0" w:color="auto"/>
            </w:pBdr>
            <w:tabs>
              <w:tab w:val="left" w:pos="720"/>
            </w:tabs>
            <w:jc w:val="both"/>
          </w:pPr>
        </w:pPrChange>
      </w:pPr>
      <w:r w:rsidRPr="00835CDA">
        <w:rPr>
          <w:rFonts w:ascii="Arial" w:hAnsi="Arial" w:cs="Arial"/>
        </w:rPr>
        <w:t xml:space="preserve">Some programs have a responsibility to provide healthy workers for the protection of the clients served. The Tribes requires: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tabs>
          <w:tab w:val="left" w:pos="720"/>
        </w:tabs>
        <w:jc w:val="both"/>
        <w:rPr>
          <w:del w:id="2271" w:author="Alice Koskela (ORA)" w:date="2017-03-08T09:00:00Z"/>
          <w:rFonts w:ascii="Arial" w:eastAsia="Times New Roman" w:hAnsi="Arial" w:cs="Arial"/>
        </w:rPr>
      </w:pPr>
    </w:p>
    <w:p w:rsidR="00041809" w:rsidRPr="00835CDA" w:rsidRDefault="00041809">
      <w:pPr>
        <w:pStyle w:val="BodyA"/>
        <w:numPr>
          <w:ilvl w:val="0"/>
          <w:numId w:val="86"/>
        </w:numPr>
        <w:pBdr>
          <w:top w:val="none" w:sz="0" w:space="0" w:color="auto"/>
          <w:left w:val="none" w:sz="0" w:space="0" w:color="auto"/>
          <w:bottom w:val="none" w:sz="0" w:space="0" w:color="auto"/>
          <w:right w:val="none" w:sz="0" w:space="0" w:color="auto"/>
          <w:bar w:val="none" w:sz="0" w:color="auto"/>
        </w:pBdr>
        <w:tabs>
          <w:tab w:val="left" w:pos="720"/>
        </w:tabs>
        <w:ind w:left="1980" w:hanging="540"/>
        <w:jc w:val="both"/>
        <w:rPr>
          <w:rFonts w:ascii="Arial" w:eastAsia="Times New Roman" w:hAnsi="Arial" w:cs="Arial"/>
          <w:b/>
          <w:bCs/>
          <w:i/>
          <w:iCs/>
          <w:u w:val="single"/>
        </w:rPr>
        <w:pPrChange w:id="2272" w:author="Alice Koskela (ORA)" w:date="2017-03-08T09:00:00Z">
          <w:pPr>
            <w:pStyle w:val="BodyA"/>
            <w:pBdr>
              <w:top w:val="none" w:sz="0" w:space="0" w:color="auto"/>
              <w:left w:val="none" w:sz="0" w:space="0" w:color="auto"/>
              <w:bottom w:val="none" w:sz="0" w:space="0" w:color="auto"/>
              <w:right w:val="none" w:sz="0" w:space="0" w:color="auto"/>
              <w:bar w:val="none" w:sz="0" w:color="auto"/>
            </w:pBdr>
            <w:tabs>
              <w:tab w:val="left" w:pos="720"/>
            </w:tabs>
            <w:jc w:val="both"/>
          </w:pPr>
        </w:pPrChange>
      </w:pPr>
      <w:r w:rsidRPr="00835CDA">
        <w:rPr>
          <w:rFonts w:ascii="Arial" w:hAnsi="Arial" w:cs="Arial"/>
          <w:b/>
          <w:bCs/>
          <w:i/>
          <w:iCs/>
          <w:u w:val="single"/>
        </w:rPr>
        <w:t>TB Testing</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1980"/>
        <w:rPr>
          <w:rFonts w:ascii="Arial" w:eastAsia="Times New Roman" w:hAnsi="Arial" w:cs="Arial"/>
        </w:rPr>
        <w:pPrChange w:id="227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 xml:space="preserve">As a condition of employment, employees who directly interact with vulnerable populations such as elders or youth are required to have a tuberculin skin test or have a chest x-ray with a negative result.  Additionally, employees who may have been exposed to TB are encouraged to obtain a TB health screen.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274" w:author="Alice Koskela (ORA)" w:date="2017-03-08T09:00:00Z"/>
          <w:rFonts w:ascii="Arial" w:eastAsia="Times New Roman" w:hAnsi="Arial" w:cs="Arial"/>
        </w:rPr>
      </w:pPr>
    </w:p>
    <w:p w:rsidR="00041809" w:rsidRPr="00835CDA" w:rsidRDefault="00300069">
      <w:pPr>
        <w:pStyle w:val="BodyA"/>
        <w:numPr>
          <w:ilvl w:val="0"/>
          <w:numId w:val="86"/>
        </w:numPr>
        <w:pBdr>
          <w:top w:val="none" w:sz="0" w:space="0" w:color="auto"/>
          <w:left w:val="none" w:sz="0" w:space="0" w:color="auto"/>
          <w:bottom w:val="none" w:sz="0" w:space="0" w:color="auto"/>
          <w:right w:val="none" w:sz="0" w:space="0" w:color="auto"/>
          <w:bar w:val="none" w:sz="0" w:color="auto"/>
        </w:pBdr>
        <w:ind w:left="1980" w:hanging="540"/>
        <w:rPr>
          <w:rFonts w:ascii="Arial" w:eastAsia="Times New Roman" w:hAnsi="Arial" w:cs="Arial"/>
          <w:u w:val="single"/>
        </w:rPr>
        <w:pPrChange w:id="227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b/>
          <w:bCs/>
          <w:i/>
          <w:iCs/>
          <w:u w:val="single"/>
        </w:rPr>
        <w:t>Contagious Illness</w:t>
      </w:r>
      <w:r w:rsidR="00041809" w:rsidRPr="00835CDA">
        <w:rPr>
          <w:rFonts w:ascii="Arial" w:hAnsi="Arial" w:cs="Arial"/>
          <w:b/>
          <w:bCs/>
          <w:i/>
          <w:iCs/>
          <w:u w:val="single"/>
        </w:rPr>
        <w:t xml:space="preserve"> Reporting</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1980"/>
        <w:rPr>
          <w:rFonts w:ascii="Arial" w:eastAsia="Times New Roman" w:hAnsi="Arial" w:cs="Arial"/>
        </w:rPr>
        <w:pPrChange w:id="227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 xml:space="preserve">Employees must immediately report a </w:t>
      </w:r>
      <w:r w:rsidR="00300069" w:rsidRPr="00835CDA">
        <w:rPr>
          <w:rFonts w:ascii="Arial" w:hAnsi="Arial" w:cs="Arial"/>
        </w:rPr>
        <w:t>contagious illness</w:t>
      </w:r>
      <w:r w:rsidRPr="00835CDA">
        <w:rPr>
          <w:rFonts w:ascii="Arial" w:hAnsi="Arial" w:cs="Arial"/>
        </w:rPr>
        <w:t xml:space="preserve"> to</w:t>
      </w:r>
      <w:r w:rsidR="00300069" w:rsidRPr="00835CDA">
        <w:rPr>
          <w:rFonts w:ascii="Arial" w:hAnsi="Arial" w:cs="Arial"/>
        </w:rPr>
        <w:t xml:space="preserve"> their immediate supervisor.  </w:t>
      </w:r>
      <w:r w:rsidR="002A3385" w:rsidRPr="00835CDA">
        <w:rPr>
          <w:rFonts w:ascii="Arial" w:hAnsi="Arial" w:cs="Arial"/>
        </w:rPr>
        <w:t xml:space="preserve">Supervisors have the responsibility to use their best judgment to develop an appropriate course of action to protect other employees and are encouraged to consult Human Resources.  </w:t>
      </w:r>
      <w:r w:rsidR="008A3FC6" w:rsidRPr="00835CDA">
        <w:rPr>
          <w:rFonts w:ascii="Arial" w:hAnsi="Arial" w:cs="Arial"/>
        </w:rPr>
        <w:t xml:space="preserve">As the official custodian of employee records, Human Resources shall receive and maintain all medical documentation. </w:t>
      </w:r>
      <w:r w:rsidRPr="00835CDA">
        <w:rPr>
          <w:rFonts w:ascii="Arial" w:hAnsi="Arial" w:cs="Arial"/>
        </w:rPr>
        <w:t xml:space="preserve">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277" w:author="Alice Koskela (ORA)" w:date="2017-03-08T09:00:00Z"/>
          <w:rFonts w:ascii="Arial" w:eastAsia="Times New Roman" w:hAnsi="Arial" w:cs="Arial"/>
        </w:rPr>
      </w:pPr>
    </w:p>
    <w:p w:rsidR="00041809" w:rsidRPr="00835CDA" w:rsidRDefault="00041809">
      <w:pPr>
        <w:pStyle w:val="BodyA"/>
        <w:numPr>
          <w:ilvl w:val="0"/>
          <w:numId w:val="86"/>
        </w:numPr>
        <w:pBdr>
          <w:top w:val="none" w:sz="0" w:space="0" w:color="auto"/>
          <w:left w:val="none" w:sz="0" w:space="0" w:color="auto"/>
          <w:bottom w:val="none" w:sz="0" w:space="0" w:color="auto"/>
          <w:right w:val="none" w:sz="0" w:space="0" w:color="auto"/>
          <w:bar w:val="none" w:sz="0" w:color="auto"/>
        </w:pBdr>
        <w:ind w:left="1980" w:hanging="540"/>
        <w:rPr>
          <w:rFonts w:ascii="Arial" w:eastAsia="Times New Roman" w:hAnsi="Arial" w:cs="Arial"/>
          <w:b/>
          <w:bCs/>
          <w:i/>
          <w:iCs/>
          <w:u w:val="single"/>
        </w:rPr>
        <w:pPrChange w:id="227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b/>
          <w:bCs/>
          <w:i/>
          <w:iCs/>
          <w:u w:val="single"/>
        </w:rPr>
        <w:t>Reporting Injury or Illness</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1980"/>
        <w:rPr>
          <w:rFonts w:ascii="Arial" w:eastAsia="Times New Roman" w:hAnsi="Arial" w:cs="Arial"/>
        </w:rPr>
        <w:pPrChange w:id="227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 xml:space="preserve">Injuries or illness as a result of a work condition or suffered on the job must be reported to the employee’s immediate supervisor within twenty-four (24) hours of the injury, illness, or Occupational Disease and complete worker’s compensation forms.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280" w:author="Alice Koskela (ORA)" w:date="2017-03-08T09:00:00Z"/>
          <w:rFonts w:ascii="Arial" w:eastAsia="Times New Roman" w:hAnsi="Arial" w:cs="Arial"/>
        </w:rPr>
      </w:pPr>
    </w:p>
    <w:p w:rsidR="00041809" w:rsidRPr="00643DA3"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281" w:author="Alice Koskela (ORA)" w:date="2017-03-08T09:00:00Z">
        <w:r w:rsidRPr="00835CDA">
          <w:rPr>
            <w:rFonts w:ascii="Arial" w:hAnsi="Arial" w:cs="Arial"/>
            <w:b/>
          </w:rPr>
          <w:delText>4</w:delText>
        </w:r>
        <w:r w:rsidR="00041809" w:rsidRPr="00835CDA">
          <w:rPr>
            <w:rFonts w:ascii="Arial" w:hAnsi="Arial" w:cs="Arial"/>
            <w:b/>
          </w:rPr>
          <w:delText>17</w:delText>
        </w:r>
        <w:r w:rsidR="00041809" w:rsidRPr="00835CDA">
          <w:rPr>
            <w:rFonts w:ascii="Arial" w:eastAsia="Times New Roman" w:hAnsi="Arial" w:cs="Arial"/>
            <w:b/>
          </w:rPr>
          <w:tab/>
        </w:r>
      </w:del>
      <w:ins w:id="2282" w:author="Alice Koskela (ORA)" w:date="2017-03-08T09:00:00Z">
        <w:r w:rsidR="00C6024C">
          <w:rPr>
            <w:rFonts w:ascii="Arial" w:hAnsi="Arial" w:cs="Arial"/>
            <w:b/>
          </w:rPr>
          <w:t xml:space="preserve">5.17  </w:t>
        </w:r>
        <w:r w:rsidR="00643DA3">
          <w:rPr>
            <w:rFonts w:ascii="Arial" w:hAnsi="Arial" w:cs="Arial"/>
            <w:b/>
          </w:rPr>
          <w:tab/>
        </w:r>
        <w:r w:rsidR="00C6024C">
          <w:rPr>
            <w:rFonts w:ascii="Arial" w:hAnsi="Arial" w:cs="Arial"/>
            <w:b/>
          </w:rPr>
          <w:t xml:space="preserve"> </w:t>
        </w:r>
      </w:ins>
      <w:r w:rsidR="00041809" w:rsidRPr="00643DA3">
        <w:rPr>
          <w:rFonts w:ascii="Arial" w:hAnsi="Arial"/>
          <w:b/>
          <w:rPrChange w:id="2283" w:author="Alice Koskela (ORA)" w:date="2017-03-08T09:00:00Z">
            <w:rPr>
              <w:rFonts w:ascii="Arial" w:hAnsi="Arial"/>
              <w:b/>
              <w:u w:val="single"/>
            </w:rPr>
          </w:rPrChange>
        </w:rPr>
        <w:t>Safety Rules</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28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The Tribes has adopted a</w:t>
      </w:r>
      <w:r w:rsidR="00605497" w:rsidRPr="00835CDA">
        <w:rPr>
          <w:rFonts w:ascii="Arial" w:hAnsi="Arial" w:cs="Arial"/>
        </w:rPr>
        <w:t xml:space="preserve"> </w:t>
      </w:r>
      <w:r w:rsidRPr="00835CDA">
        <w:rPr>
          <w:rFonts w:ascii="Arial" w:hAnsi="Arial" w:cs="Arial"/>
        </w:rPr>
        <w:t>Tribal Occupational Safety and Health Act (TOSHA) to provide safe work conditions and training. Employees should always be aware of their surroundings and practice safe behavior.  Employees are obligated to observe the safety regulations, use the safety equipment provided to them and to practice safe behavior at all times.  Employees shall report safety concerns to their supervisor immediately.  Employees are provided the ability to participate in the Safety Committees.</w:t>
      </w:r>
    </w:p>
    <w:p w:rsidR="00041809" w:rsidRPr="00CB4D21" w:rsidRDefault="00041809">
      <w:pPr>
        <w:pStyle w:val="BodyA"/>
        <w:pBdr>
          <w:top w:val="none" w:sz="0" w:space="0" w:color="auto"/>
          <w:left w:val="none" w:sz="0" w:space="0" w:color="auto"/>
          <w:bottom w:val="none" w:sz="0" w:space="0" w:color="auto"/>
          <w:right w:val="none" w:sz="0" w:space="0" w:color="auto"/>
          <w:bar w:val="none" w:sz="0" w:color="auto"/>
        </w:pBdr>
        <w:rPr>
          <w:del w:id="2285" w:author="Alice Koskela (ORA)" w:date="2017-03-08T09:00:00Z"/>
          <w:rFonts w:ascii="Arial" w:eastAsia="Times New Roman" w:hAnsi="Arial" w:cs="Arial"/>
        </w:rPr>
      </w:pPr>
      <w:del w:id="2286" w:author="Alice Koskela (ORA)" w:date="2017-03-08T09:00:00Z">
        <w:r w:rsidRPr="00CB4D21">
          <w:rPr>
            <w:rFonts w:ascii="Arial"/>
          </w:rPr>
          <w:delText xml:space="preserve"> </w:delText>
        </w:r>
      </w:del>
    </w:p>
    <w:p w:rsidR="00041809" w:rsidRPr="00835CDA" w:rsidRDefault="00AF1371">
      <w:pPr>
        <w:pStyle w:val="Heading3"/>
        <w:pBdr>
          <w:top w:val="none" w:sz="0" w:space="0" w:color="auto"/>
          <w:left w:val="none" w:sz="0" w:space="0" w:color="auto"/>
          <w:bottom w:val="none" w:sz="0" w:space="0" w:color="auto"/>
          <w:right w:val="none" w:sz="0" w:space="0" w:color="auto"/>
          <w:bar w:val="none" w:sz="0" w:color="auto"/>
        </w:pBdr>
        <w:ind w:left="0" w:firstLine="0"/>
        <w:rPr>
          <w:rFonts w:ascii="Arial" w:hAnsi="Arial" w:cs="Arial"/>
          <w:b/>
          <w:sz w:val="24"/>
          <w:szCs w:val="24"/>
        </w:rPr>
      </w:pPr>
      <w:del w:id="2287" w:author="Alice Koskela (ORA)" w:date="2017-03-08T09:00:00Z">
        <w:r w:rsidRPr="00835CDA">
          <w:rPr>
            <w:rFonts w:ascii="Arial" w:hAnsi="Arial" w:cs="Arial"/>
            <w:b/>
            <w:sz w:val="24"/>
            <w:szCs w:val="24"/>
          </w:rPr>
          <w:delText>4</w:delText>
        </w:r>
        <w:r w:rsidR="00041809" w:rsidRPr="00835CDA">
          <w:rPr>
            <w:rFonts w:ascii="Arial" w:hAnsi="Arial" w:cs="Arial"/>
            <w:b/>
            <w:sz w:val="24"/>
            <w:szCs w:val="24"/>
          </w:rPr>
          <w:delText>18</w:delText>
        </w:r>
        <w:r w:rsidR="00041809" w:rsidRPr="00835CDA">
          <w:rPr>
            <w:rFonts w:ascii="Arial" w:hAnsi="Arial" w:cs="Arial"/>
            <w:b/>
          </w:rPr>
          <w:tab/>
        </w:r>
      </w:del>
      <w:ins w:id="2288" w:author="Alice Koskela (ORA)" w:date="2017-03-08T09:00:00Z">
        <w:r w:rsidR="00C6024C">
          <w:rPr>
            <w:rFonts w:ascii="Arial" w:hAnsi="Arial" w:cs="Arial"/>
            <w:b/>
            <w:sz w:val="24"/>
            <w:szCs w:val="24"/>
          </w:rPr>
          <w:t xml:space="preserve">5.18   </w:t>
        </w:r>
      </w:ins>
      <w:r w:rsidR="00041809" w:rsidRPr="00643DA3">
        <w:rPr>
          <w:rFonts w:ascii="Arial" w:hAnsi="Arial"/>
          <w:b/>
          <w:sz w:val="24"/>
          <w:rPrChange w:id="2289" w:author="Alice Koskela (ORA)" w:date="2017-03-08T09:00:00Z">
            <w:rPr>
              <w:rFonts w:ascii="Arial" w:hAnsi="Arial"/>
              <w:b/>
              <w:sz w:val="24"/>
              <w:u w:val="single"/>
            </w:rPr>
          </w:rPrChange>
        </w:rPr>
        <w:t>No Expectation of Privacy/Tribal Ownership of Employee Work Product</w:t>
      </w:r>
    </w:p>
    <w:p w:rsidR="00041809" w:rsidRPr="00835CDA" w:rsidRDefault="00C6024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29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291" w:author="Alice Koskela (ORA)" w:date="2017-03-08T09:00:00Z">
        <w:r>
          <w:rPr>
            <w:rFonts w:ascii="Arial" w:hAnsi="Arial" w:cs="Arial"/>
          </w:rPr>
          <w:t xml:space="preserve">5.18.1 </w:t>
        </w:r>
      </w:ins>
      <w:r w:rsidR="00041809" w:rsidRPr="00835CDA">
        <w:rPr>
          <w:rFonts w:ascii="Arial" w:hAnsi="Arial" w:cs="Arial"/>
        </w:rPr>
        <w:t xml:space="preserve">All work areas/posts, equipment, tools, and vehicles used to conduct tribal business are considered part of the work place of the Tribes </w:t>
      </w:r>
      <w:del w:id="2292" w:author="Alice Koskela (ORA)" w:date="2017-03-08T09:00:00Z">
        <w:r w:rsidR="00041809" w:rsidRPr="00835CDA">
          <w:rPr>
            <w:rFonts w:ascii="Arial" w:hAnsi="Arial" w:cs="Arial"/>
          </w:rPr>
          <w:delText xml:space="preserve">and </w:delText>
        </w:r>
        <w:r w:rsidR="00551329" w:rsidRPr="00835CDA">
          <w:rPr>
            <w:rFonts w:ascii="Arial" w:hAnsi="Arial" w:cs="Arial"/>
          </w:rPr>
          <w:delText>its</w:delText>
        </w:r>
        <w:r w:rsidR="00041809" w:rsidRPr="00835CDA">
          <w:rPr>
            <w:rFonts w:ascii="Arial" w:hAnsi="Arial" w:cs="Arial"/>
          </w:rPr>
          <w:delText xml:space="preserve"> employees</w:delText>
        </w:r>
      </w:del>
      <w:ins w:id="2293" w:author="Alice Koskela (ORA)" w:date="2017-03-08T09:00:00Z">
        <w:r>
          <w:rPr>
            <w:rFonts w:ascii="Arial" w:hAnsi="Arial" w:cs="Arial"/>
          </w:rPr>
          <w:t xml:space="preserve"> </w:t>
        </w:r>
      </w:ins>
      <w:r w:rsidR="00041809" w:rsidRPr="00835CDA">
        <w:rPr>
          <w:rFonts w:ascii="Arial" w:hAnsi="Arial" w:cs="Arial"/>
        </w:rPr>
        <w:t xml:space="preserve"> which can be examined at any time.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294" w:author="Alice Koskela (ORA)" w:date="2017-03-08T09:00:00Z"/>
          <w:rFonts w:ascii="Arial" w:eastAsia="Times New Roman" w:hAnsi="Arial" w:cs="Arial"/>
        </w:rPr>
      </w:pPr>
      <w:del w:id="2295" w:author="Alice Koskela (ORA)" w:date="2017-03-08T09:00:00Z">
        <w:r w:rsidRPr="00835CDA">
          <w:rPr>
            <w:rFonts w:ascii="Arial" w:hAnsi="Arial" w:cs="Arial"/>
            <w:color w:val="0000FF"/>
            <w:u w:color="0000FF"/>
          </w:rPr>
          <w:delText xml:space="preserve"> </w:delText>
        </w:r>
      </w:del>
    </w:p>
    <w:p w:rsidR="00041809" w:rsidRPr="00835CDA" w:rsidRDefault="00643DA3">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29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297" w:author="Alice Koskela (ORA)" w:date="2017-03-08T09:00:00Z">
        <w:r>
          <w:rPr>
            <w:rFonts w:ascii="Arial" w:hAnsi="Arial" w:cs="Arial"/>
          </w:rPr>
          <w:t xml:space="preserve">5.18.2 </w:t>
        </w:r>
      </w:ins>
      <w:r w:rsidR="00041809" w:rsidRPr="00835CDA">
        <w:rPr>
          <w:rFonts w:ascii="Arial" w:hAnsi="Arial" w:cs="Arial"/>
        </w:rPr>
        <w:t xml:space="preserve">During the normal course of business, other tribal employees may need to obtain access to these areas in order to locate materials or information necessary to complete their duties. As a result, employees should be aware that personal items in their work space are not private or confidential.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298" w:author="Alice Koskela (ORA)" w:date="2017-03-08T09:00:00Z"/>
          <w:rFonts w:ascii="Arial" w:eastAsia="Times New Roman" w:hAnsi="Arial" w:cs="Arial"/>
        </w:rPr>
      </w:pPr>
    </w:p>
    <w:p w:rsidR="00041809" w:rsidRPr="00835CDA" w:rsidRDefault="00C6024C">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29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300" w:author="Alice Koskela (ORA)" w:date="2017-03-08T09:00:00Z">
        <w:r>
          <w:rPr>
            <w:rFonts w:ascii="Arial" w:hAnsi="Arial" w:cs="Arial"/>
          </w:rPr>
          <w:t xml:space="preserve">5.18.3 </w:t>
        </w:r>
      </w:ins>
      <w:r w:rsidR="00041809" w:rsidRPr="00835CDA">
        <w:rPr>
          <w:rFonts w:ascii="Arial" w:hAnsi="Arial" w:cs="Arial"/>
        </w:rPr>
        <w:t>All documents, reports, photographs, artwork,</w:t>
      </w:r>
      <w:r w:rsidR="008A7B7C" w:rsidRPr="00835CDA">
        <w:rPr>
          <w:rFonts w:ascii="Arial" w:hAnsi="Arial" w:cs="Arial"/>
        </w:rPr>
        <w:t xml:space="preserve"> intellectual property,</w:t>
      </w:r>
      <w:r w:rsidR="00041809" w:rsidRPr="00835CDA">
        <w:rPr>
          <w:rFonts w:ascii="Arial" w:hAnsi="Arial" w:cs="Arial"/>
        </w:rPr>
        <w:t xml:space="preserve"> or any other employee work product, created or developed by an employee being paid by the Tribes to perform these tasks, whether such work product is in hard copy or electronic form, is the sole and exclusive property of the Tribes and may not be removed from the possession and control of the Tribes.  </w:t>
      </w:r>
    </w:p>
    <w:p w:rsidR="008A7B7C" w:rsidRPr="00835CDA" w:rsidRDefault="008A7B7C">
      <w:pPr>
        <w:pStyle w:val="BodyA"/>
        <w:pBdr>
          <w:top w:val="none" w:sz="0" w:space="0" w:color="auto"/>
          <w:left w:val="none" w:sz="0" w:space="0" w:color="auto"/>
          <w:bottom w:val="none" w:sz="0" w:space="0" w:color="auto"/>
          <w:right w:val="none" w:sz="0" w:space="0" w:color="auto"/>
          <w:bar w:val="none" w:sz="0" w:color="auto"/>
        </w:pBdr>
        <w:rPr>
          <w:del w:id="2301" w:author="Alice Koskela (ORA)" w:date="2017-03-08T09:00:00Z"/>
          <w:rFonts w:ascii="Arial" w:hAnsi="Arial" w:cs="Arial"/>
        </w:rPr>
      </w:pPr>
    </w:p>
    <w:p w:rsidR="008A7B7C" w:rsidRDefault="00643DA3">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30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303" w:author="Alice Koskela (ORA)" w:date="2017-03-08T09:00:00Z">
        <w:r>
          <w:rPr>
            <w:rFonts w:ascii="Arial" w:hAnsi="Arial" w:cs="Arial"/>
          </w:rPr>
          <w:t xml:space="preserve">5.18.4 </w:t>
        </w:r>
      </w:ins>
      <w:r w:rsidR="008A7B7C" w:rsidRPr="00835CDA">
        <w:rPr>
          <w:rFonts w:ascii="Arial" w:hAnsi="Arial" w:cs="Arial"/>
        </w:rPr>
        <w:t>The provisions of this section do not override the confidentiality of client records.</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2304" w:author="Alice Koskela (ORA)" w:date="2017-03-08T09:00:00Z"/>
          <w:rFonts w:ascii="Arial" w:eastAsia="Times New Roman" w:hAnsi="Arial" w:cs="Arial"/>
        </w:rPr>
      </w:pPr>
    </w:p>
    <w:p w:rsidR="00041809" w:rsidRPr="00643DA3" w:rsidRDefault="00AF1371">
      <w:pPr>
        <w:pStyle w:val="BodyA"/>
        <w:pBdr>
          <w:top w:val="none" w:sz="0" w:space="0" w:color="auto"/>
          <w:left w:val="none" w:sz="0" w:space="0" w:color="auto"/>
          <w:bottom w:val="none" w:sz="0" w:space="0" w:color="auto"/>
          <w:right w:val="none" w:sz="0" w:space="0" w:color="auto"/>
          <w:bar w:val="none" w:sz="0" w:color="auto"/>
        </w:pBdr>
        <w:tabs>
          <w:tab w:val="left" w:pos="720"/>
        </w:tabs>
        <w:jc w:val="both"/>
        <w:rPr>
          <w:rFonts w:ascii="Arial" w:eastAsia="Times New Roman" w:hAnsi="Arial" w:cs="Arial"/>
          <w:b/>
        </w:rPr>
      </w:pPr>
      <w:del w:id="2305" w:author="Alice Koskela (ORA)" w:date="2017-03-08T09:00:00Z">
        <w:r w:rsidRPr="00835CDA">
          <w:rPr>
            <w:rFonts w:ascii="Arial" w:hAnsi="Arial" w:cs="Arial"/>
            <w:b/>
          </w:rPr>
          <w:delText>4</w:delText>
        </w:r>
        <w:r w:rsidR="00041809" w:rsidRPr="00835CDA">
          <w:rPr>
            <w:rFonts w:ascii="Arial" w:hAnsi="Arial" w:cs="Arial"/>
            <w:b/>
          </w:rPr>
          <w:delText>19</w:delText>
        </w:r>
        <w:r w:rsidR="00041809" w:rsidRPr="00835CDA">
          <w:rPr>
            <w:rFonts w:ascii="Arial" w:hAnsi="Arial" w:cs="Arial"/>
            <w:b/>
          </w:rPr>
          <w:tab/>
        </w:r>
      </w:del>
      <w:ins w:id="2306" w:author="Alice Koskela (ORA)" w:date="2017-03-08T09:00:00Z">
        <w:r w:rsidR="00C6024C">
          <w:rPr>
            <w:rFonts w:ascii="Arial" w:hAnsi="Arial" w:cs="Arial"/>
            <w:b/>
          </w:rPr>
          <w:t xml:space="preserve">5.19   </w:t>
        </w:r>
      </w:ins>
      <w:r w:rsidR="00041809" w:rsidRPr="00643DA3">
        <w:rPr>
          <w:rFonts w:ascii="Arial" w:hAnsi="Arial"/>
          <w:b/>
          <w:rPrChange w:id="2307" w:author="Alice Koskela (ORA)" w:date="2017-03-08T09:00:00Z">
            <w:rPr>
              <w:rFonts w:ascii="Arial" w:hAnsi="Arial"/>
              <w:b/>
              <w:u w:val="single"/>
            </w:rPr>
          </w:rPrChange>
        </w:rPr>
        <w:t>Contracting</w:t>
      </w:r>
      <w:r w:rsidR="00041809" w:rsidRPr="00643DA3">
        <w:rPr>
          <w:rFonts w:ascii="Arial" w:hAnsi="Arial" w:cs="Arial"/>
          <w:b/>
        </w:rPr>
        <w:t xml:space="preserve">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30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 xml:space="preserve">Only the </w:t>
      </w:r>
      <w:r w:rsidR="00554DC7">
        <w:rPr>
          <w:rFonts w:ascii="Arial" w:hAnsi="Arial" w:cs="Arial"/>
        </w:rPr>
        <w:t>Colville</w:t>
      </w:r>
      <w:r w:rsidRPr="00835CDA">
        <w:rPr>
          <w:rFonts w:ascii="Arial" w:hAnsi="Arial" w:cs="Arial"/>
        </w:rPr>
        <w:t xml:space="preserve"> Business Council, or the Executive Director or designee </w:t>
      </w:r>
      <w:del w:id="2309" w:author="Alice Koskela (ORA)" w:date="2017-03-08T09:00:00Z">
        <w:r w:rsidRPr="00835CDA">
          <w:rPr>
            <w:rFonts w:ascii="Arial" w:hAnsi="Arial" w:cs="Arial"/>
          </w:rPr>
          <w:delText>shall</w:delText>
        </w:r>
      </w:del>
      <w:ins w:id="2310" w:author="Alice Koskela (ORA)" w:date="2017-03-08T09:00:00Z">
        <w:r w:rsidR="00C6024C">
          <w:rPr>
            <w:rFonts w:ascii="Arial" w:hAnsi="Arial" w:cs="Arial"/>
          </w:rPr>
          <w:t>may</w:t>
        </w:r>
      </w:ins>
      <w:r w:rsidR="00C6024C" w:rsidRPr="00835CDA">
        <w:rPr>
          <w:rFonts w:ascii="Arial" w:hAnsi="Arial" w:cs="Arial"/>
        </w:rPr>
        <w:t xml:space="preserve"> </w:t>
      </w:r>
      <w:r w:rsidRPr="00835CDA">
        <w:rPr>
          <w:rFonts w:ascii="Arial" w:hAnsi="Arial" w:cs="Arial"/>
        </w:rPr>
        <w:t xml:space="preserve">enter into any contract which is intended to bind the Tribes. All contracts require appropriate review and approval. All original contracts </w:t>
      </w:r>
      <w:r w:rsidR="005F18BC">
        <w:rPr>
          <w:rFonts w:ascii="Arial" w:hAnsi="Arial" w:cs="Arial"/>
        </w:rPr>
        <w:t>shall be sent to the Purchasing</w:t>
      </w:r>
      <w:r w:rsidRPr="00835CDA">
        <w:rPr>
          <w:rFonts w:ascii="Arial" w:hAnsi="Arial" w:cs="Arial"/>
        </w:rPr>
        <w:t xml:space="preserve"> Office to be filed. Employees may not negotiate any contract on behalf of the Tribes without the prior approval of the Executive Director or at the direction of the Colville Business Council.</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311" w:author="Alice Koskela (ORA)" w:date="2017-03-08T09:00:00Z"/>
          <w:rFonts w:ascii="Arial" w:eastAsia="Times New Roman" w:hAnsi="Arial" w:cs="Arial"/>
        </w:rPr>
      </w:pPr>
    </w:p>
    <w:p w:rsidR="00041809" w:rsidRPr="00643DA3" w:rsidRDefault="00AF1371">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312" w:author="Alice Koskela (ORA)" w:date="2017-03-08T09:00:00Z">
        <w:r w:rsidRPr="00835CDA">
          <w:rPr>
            <w:rFonts w:ascii="Arial" w:hAnsi="Arial" w:cs="Arial"/>
            <w:b/>
          </w:rPr>
          <w:delText>4</w:delText>
        </w:r>
        <w:r w:rsidR="00041809" w:rsidRPr="00835CDA">
          <w:rPr>
            <w:rFonts w:ascii="Arial" w:hAnsi="Arial" w:cs="Arial"/>
            <w:b/>
          </w:rPr>
          <w:delText>20</w:delText>
        </w:r>
        <w:r w:rsidR="00041809" w:rsidRPr="00835CDA">
          <w:rPr>
            <w:rFonts w:ascii="Arial" w:hAnsi="Arial" w:cs="Arial"/>
            <w:b/>
          </w:rPr>
          <w:tab/>
        </w:r>
      </w:del>
      <w:ins w:id="2313" w:author="Alice Koskela (ORA)" w:date="2017-03-08T09:00:00Z">
        <w:r w:rsidR="00C6024C">
          <w:rPr>
            <w:rFonts w:ascii="Arial" w:hAnsi="Arial" w:cs="Arial"/>
            <w:b/>
          </w:rPr>
          <w:t xml:space="preserve"> 5.20   </w:t>
        </w:r>
      </w:ins>
      <w:r w:rsidR="00041809" w:rsidRPr="00643DA3">
        <w:rPr>
          <w:rFonts w:ascii="Arial" w:hAnsi="Arial"/>
          <w:b/>
          <w:rPrChange w:id="2314" w:author="Alice Koskela (ORA)" w:date="2017-03-08T09:00:00Z">
            <w:rPr>
              <w:rFonts w:ascii="Arial" w:hAnsi="Arial"/>
              <w:b/>
              <w:u w:val="single"/>
            </w:rPr>
          </w:rPrChange>
        </w:rPr>
        <w:t>Purchasing</w:t>
      </w:r>
      <w:r w:rsidR="00041809" w:rsidRPr="00643DA3">
        <w:rPr>
          <w:rFonts w:ascii="Arial" w:hAnsi="Arial" w:cs="Arial"/>
          <w:b/>
        </w:rPr>
        <w:t xml:space="preserve"> </w:t>
      </w:r>
    </w:p>
    <w:p w:rsidR="00041809" w:rsidRPr="00835CDA" w:rsidRDefault="00835CDA">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31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N</w:t>
      </w:r>
      <w:r w:rsidR="00041809" w:rsidRPr="00835CDA">
        <w:rPr>
          <w:rFonts w:ascii="Arial" w:hAnsi="Arial" w:cs="Arial"/>
        </w:rPr>
        <w:t>o employee will purchase any item on behalf of the Tribes without proper authorization from the Program Manager or designee and review by the Purchasing Program.</w:t>
      </w:r>
    </w:p>
    <w:p w:rsidR="008C5563" w:rsidRPr="00835CDA" w:rsidRDefault="008C5563">
      <w:pPr>
        <w:pStyle w:val="BodyA"/>
        <w:widowControl/>
        <w:pBdr>
          <w:top w:val="none" w:sz="0" w:space="0" w:color="auto"/>
          <w:left w:val="none" w:sz="0" w:space="0" w:color="auto"/>
          <w:bottom w:val="none" w:sz="0" w:space="0" w:color="auto"/>
          <w:right w:val="none" w:sz="0" w:space="0" w:color="auto"/>
          <w:bar w:val="none" w:sz="0" w:color="auto"/>
        </w:pBdr>
        <w:jc w:val="both"/>
        <w:rPr>
          <w:del w:id="2316" w:author="Alice Koskela (ORA)" w:date="2017-03-08T09:00:00Z"/>
          <w:rFonts w:ascii="Arial" w:hAnsi="Arial" w:cs="Arial"/>
        </w:rPr>
      </w:pPr>
    </w:p>
    <w:p w:rsidR="00041809" w:rsidRPr="005847DC" w:rsidRDefault="00AF1371">
      <w:pPr>
        <w:pStyle w:val="BodyA"/>
        <w:widowControl/>
        <w:pBdr>
          <w:top w:val="none" w:sz="0" w:space="0" w:color="auto"/>
          <w:left w:val="none" w:sz="0" w:space="0" w:color="auto"/>
          <w:bottom w:val="none" w:sz="0" w:space="0" w:color="auto"/>
          <w:right w:val="none" w:sz="0" w:space="0" w:color="auto"/>
          <w:bar w:val="none" w:sz="0" w:color="auto"/>
        </w:pBdr>
        <w:jc w:val="both"/>
        <w:rPr>
          <w:rFonts w:ascii="Arial" w:hAnsi="Arial"/>
          <w:b/>
          <w:highlight w:val="yellow"/>
          <w:rPrChange w:id="2317" w:author="Alice Koskela (ORA)" w:date="2017-03-08T09:00:00Z">
            <w:rPr>
              <w:rFonts w:ascii="Arial" w:hAnsi="Arial"/>
              <w:b/>
            </w:rPr>
          </w:rPrChange>
        </w:rPr>
      </w:pPr>
      <w:del w:id="2318" w:author="Alice Koskela (ORA)" w:date="2017-03-08T09:00:00Z">
        <w:r w:rsidRPr="00835CDA">
          <w:rPr>
            <w:rFonts w:ascii="Arial" w:hAnsi="Arial" w:cs="Arial"/>
            <w:b/>
          </w:rPr>
          <w:delText>4</w:delText>
        </w:r>
        <w:r w:rsidR="00041809" w:rsidRPr="00835CDA">
          <w:rPr>
            <w:rFonts w:ascii="Arial" w:hAnsi="Arial" w:cs="Arial"/>
            <w:b/>
          </w:rPr>
          <w:delText>21</w:delText>
        </w:r>
        <w:r w:rsidR="00041809" w:rsidRPr="00835CDA">
          <w:rPr>
            <w:rFonts w:ascii="Arial" w:eastAsia="Times New Roman" w:hAnsi="Arial" w:cs="Arial"/>
            <w:b/>
          </w:rPr>
          <w:tab/>
        </w:r>
      </w:del>
      <w:ins w:id="2319" w:author="Alice Koskela (ORA)" w:date="2017-03-08T09:00:00Z">
        <w:r w:rsidR="00C6024C" w:rsidRPr="005847DC">
          <w:rPr>
            <w:rFonts w:ascii="Arial" w:hAnsi="Arial" w:cs="Arial"/>
            <w:b/>
            <w:highlight w:val="yellow"/>
          </w:rPr>
          <w:t xml:space="preserve">5.21   </w:t>
        </w:r>
      </w:ins>
      <w:r w:rsidR="00041809" w:rsidRPr="005847DC">
        <w:rPr>
          <w:rFonts w:ascii="Arial" w:hAnsi="Arial"/>
          <w:b/>
          <w:highlight w:val="yellow"/>
          <w:rPrChange w:id="2320" w:author="Alice Koskela (ORA)" w:date="2017-03-08T09:00:00Z">
            <w:rPr>
              <w:rFonts w:ascii="Arial" w:hAnsi="Arial"/>
              <w:b/>
              <w:u w:val="single"/>
            </w:rPr>
          </w:rPrChange>
        </w:rPr>
        <w:t xml:space="preserve">Social </w:t>
      </w:r>
      <w:del w:id="2321" w:author="Alice Koskela (ORA)" w:date="2017-03-08T09:00:00Z">
        <w:r w:rsidR="00041809" w:rsidRPr="00835CDA">
          <w:rPr>
            <w:rFonts w:ascii="Arial" w:eastAsia="Times New Roman" w:hAnsi="Arial" w:cs="Arial"/>
            <w:b/>
            <w:u w:val="single"/>
          </w:rPr>
          <w:delText>Networking</w:delText>
        </w:r>
      </w:del>
      <w:ins w:id="2322" w:author="Alice Koskela (ORA)" w:date="2017-03-08T09:00:00Z">
        <w:r w:rsidR="00DD0079" w:rsidRPr="005847DC">
          <w:rPr>
            <w:rFonts w:ascii="Arial" w:eastAsia="Times New Roman" w:hAnsi="Arial" w:cs="Arial"/>
            <w:b/>
            <w:highlight w:val="yellow"/>
          </w:rPr>
          <w:t>Media</w:t>
        </w:r>
      </w:ins>
      <w:r w:rsidR="00041809" w:rsidRPr="005847DC">
        <w:rPr>
          <w:rFonts w:ascii="Arial" w:hAnsi="Arial"/>
          <w:b/>
          <w:highlight w:val="yellow"/>
          <w:rPrChange w:id="2323" w:author="Alice Koskela (ORA)" w:date="2017-03-08T09:00:00Z">
            <w:rPr>
              <w:rFonts w:ascii="Arial" w:hAnsi="Arial"/>
              <w:b/>
              <w:u w:val="single"/>
            </w:rPr>
          </w:rPrChange>
        </w:rPr>
        <w:t xml:space="preserve"> Policy</w:t>
      </w:r>
    </w:p>
    <w:p w:rsidR="00DD0079" w:rsidRDefault="00C6024C" w:rsidP="00382C87">
      <w:pPr>
        <w:pStyle w:val="BodyA"/>
        <w:widowControl/>
        <w:pBdr>
          <w:top w:val="none" w:sz="0" w:space="0" w:color="auto"/>
          <w:left w:val="none" w:sz="0" w:space="0" w:color="auto"/>
          <w:bottom w:val="none" w:sz="0" w:space="0" w:color="auto"/>
          <w:right w:val="none" w:sz="0" w:space="0" w:color="auto"/>
          <w:bar w:val="none" w:sz="0" w:color="auto"/>
        </w:pBdr>
        <w:ind w:left="1530" w:hanging="810"/>
        <w:rPr>
          <w:ins w:id="2324" w:author="Alice Koskela (ORA)" w:date="2017-03-08T09:00:00Z"/>
          <w:rFonts w:ascii="Arial" w:hAnsi="Arial" w:cs="Arial"/>
          <w:highlight w:val="yellow"/>
        </w:rPr>
      </w:pPr>
      <w:proofErr w:type="gramStart"/>
      <w:ins w:id="2325" w:author="Alice Koskela (ORA)" w:date="2017-03-08T09:00:00Z">
        <w:r w:rsidRPr="005847DC">
          <w:rPr>
            <w:rFonts w:ascii="Arial" w:hAnsi="Arial" w:cs="Arial"/>
            <w:highlight w:val="yellow"/>
          </w:rPr>
          <w:t xml:space="preserve">5.21.1  </w:t>
        </w:r>
        <w:r w:rsidR="00DD0079" w:rsidRPr="005847DC">
          <w:rPr>
            <w:rFonts w:ascii="Arial" w:hAnsi="Arial" w:cs="Arial"/>
            <w:highlight w:val="yellow"/>
          </w:rPr>
          <w:t>For</w:t>
        </w:r>
        <w:proofErr w:type="gramEnd"/>
        <w:r w:rsidR="00DD0079" w:rsidRPr="005847DC">
          <w:rPr>
            <w:rFonts w:ascii="Arial" w:hAnsi="Arial" w:cs="Arial"/>
            <w:highlight w:val="yellow"/>
          </w:rPr>
          <w:t xml:space="preserve"> purposes </w:t>
        </w:r>
        <w:r w:rsidR="004535CD" w:rsidRPr="005847DC">
          <w:rPr>
            <w:rFonts w:ascii="Arial" w:hAnsi="Arial" w:cs="Arial"/>
            <w:highlight w:val="yellow"/>
          </w:rPr>
          <w:t>herein</w:t>
        </w:r>
        <w:r w:rsidR="00DD0079" w:rsidRPr="005847DC">
          <w:rPr>
            <w:rFonts w:ascii="Arial" w:hAnsi="Arial" w:cs="Arial"/>
            <w:highlight w:val="yellow"/>
          </w:rPr>
          <w:t xml:space="preserve">, “social media” includes all means of communicating or posting information or content of any sort on the Internet, including to </w:t>
        </w:r>
        <w:r w:rsidR="004535CD" w:rsidRPr="005847DC">
          <w:rPr>
            <w:rFonts w:ascii="Arial" w:hAnsi="Arial" w:cs="Arial"/>
            <w:highlight w:val="yellow"/>
          </w:rPr>
          <w:t>one’s</w:t>
        </w:r>
        <w:r w:rsidR="00DD0079" w:rsidRPr="005847DC">
          <w:rPr>
            <w:rFonts w:ascii="Arial" w:hAnsi="Arial" w:cs="Arial"/>
            <w:highlight w:val="yellow"/>
          </w:rPr>
          <w:t xml:space="preserve"> own or someone else’s web log or blog, journal or diary, personal web site, social networking or affinity web site, web bulletin board or a chat room, whether or not associated or affiliated with the Colville Tribes, as well as any other form of electronic communication.</w:t>
        </w:r>
      </w:ins>
    </w:p>
    <w:p w:rsidR="000C530F" w:rsidRPr="005847DC" w:rsidRDefault="000C530F" w:rsidP="00382C87">
      <w:pPr>
        <w:pStyle w:val="BodyA"/>
        <w:widowControl/>
        <w:pBdr>
          <w:top w:val="none" w:sz="0" w:space="0" w:color="auto"/>
          <w:left w:val="none" w:sz="0" w:space="0" w:color="auto"/>
          <w:bottom w:val="none" w:sz="0" w:space="0" w:color="auto"/>
          <w:right w:val="none" w:sz="0" w:space="0" w:color="auto"/>
          <w:bar w:val="none" w:sz="0" w:color="auto"/>
        </w:pBdr>
        <w:ind w:left="1530" w:hanging="810"/>
        <w:rPr>
          <w:ins w:id="2326" w:author="Alice Koskela (ORA)" w:date="2017-03-08T09:00:00Z"/>
          <w:rFonts w:ascii="Arial" w:hAnsi="Arial" w:cs="Arial"/>
          <w:highlight w:val="yellow"/>
        </w:rPr>
      </w:pPr>
      <w:ins w:id="2327" w:author="Alice Koskela (ORA)" w:date="2017-03-08T09:00:00Z">
        <w:r>
          <w:rPr>
            <w:rFonts w:ascii="Arial" w:hAnsi="Arial" w:cs="Arial"/>
            <w:highlight w:val="yellow"/>
          </w:rPr>
          <w:t>5.21.2</w:t>
        </w:r>
        <w:r>
          <w:rPr>
            <w:rFonts w:ascii="Arial" w:hAnsi="Arial" w:cs="Arial"/>
            <w:highlight w:val="yellow"/>
          </w:rPr>
          <w:tab/>
          <w:t>Employees are required to read and familiarize themselves with all provisions of this policy.  A failure to follow these provisions will not be excused based upon a lack of awareness of them.</w:t>
        </w:r>
      </w:ins>
    </w:p>
    <w:p w:rsidR="00041809" w:rsidRPr="005847DC" w:rsidRDefault="00DD0079">
      <w:pPr>
        <w:pStyle w:val="BodyA"/>
        <w:widowControl/>
        <w:pBdr>
          <w:top w:val="none" w:sz="0" w:space="0" w:color="auto"/>
          <w:left w:val="none" w:sz="0" w:space="0" w:color="auto"/>
          <w:bottom w:val="none" w:sz="0" w:space="0" w:color="auto"/>
          <w:right w:val="none" w:sz="0" w:space="0" w:color="auto"/>
          <w:bar w:val="none" w:sz="0" w:color="auto"/>
        </w:pBdr>
        <w:ind w:left="1530" w:hanging="810"/>
        <w:rPr>
          <w:rFonts w:ascii="Arial" w:hAnsi="Arial"/>
          <w:highlight w:val="yellow"/>
          <w:rPrChange w:id="2328" w:author="Alice Koskela (ORA)" w:date="2017-03-08T09:00:00Z">
            <w:rPr>
              <w:rFonts w:ascii="Arial" w:hAnsi="Arial"/>
            </w:rPr>
          </w:rPrChange>
        </w:rPr>
        <w:pPrChange w:id="2329"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2330" w:author="Alice Koskela (ORA)" w:date="2017-03-08T09:00:00Z">
        <w:r w:rsidRPr="005847DC">
          <w:rPr>
            <w:rFonts w:ascii="Arial" w:hAnsi="Arial" w:cs="Arial"/>
            <w:highlight w:val="yellow"/>
          </w:rPr>
          <w:t>5.21.</w:t>
        </w:r>
        <w:r w:rsidR="000C530F">
          <w:rPr>
            <w:rFonts w:ascii="Arial" w:hAnsi="Arial" w:cs="Arial"/>
            <w:highlight w:val="yellow"/>
          </w:rPr>
          <w:t>3</w:t>
        </w:r>
        <w:r w:rsidRPr="005847DC">
          <w:rPr>
            <w:rFonts w:ascii="Arial" w:hAnsi="Arial" w:cs="Arial"/>
            <w:highlight w:val="yellow"/>
          </w:rPr>
          <w:tab/>
        </w:r>
      </w:ins>
      <w:r w:rsidR="00041809" w:rsidRPr="005847DC">
        <w:rPr>
          <w:rFonts w:ascii="Arial" w:hAnsi="Arial"/>
          <w:highlight w:val="yellow"/>
          <w:rPrChange w:id="2331" w:author="Alice Koskela (ORA)" w:date="2017-03-08T09:00:00Z">
            <w:rPr>
              <w:rFonts w:ascii="Arial" w:hAnsi="Arial"/>
            </w:rPr>
          </w:rPrChange>
        </w:rPr>
        <w:t xml:space="preserve">Employees may not </w:t>
      </w:r>
      <w:del w:id="2332" w:author="Alice Koskela (ORA)" w:date="2017-03-08T09:00:00Z">
        <w:r w:rsidR="00041809" w:rsidRPr="00835CDA">
          <w:rPr>
            <w:rFonts w:ascii="Arial" w:hAnsi="Arial" w:cs="Arial"/>
          </w:rPr>
          <w:delText xml:space="preserve">publicly </w:delText>
        </w:r>
      </w:del>
      <w:r w:rsidR="00041809" w:rsidRPr="005847DC">
        <w:rPr>
          <w:rFonts w:ascii="Arial" w:hAnsi="Arial"/>
          <w:highlight w:val="yellow"/>
          <w:rPrChange w:id="2333" w:author="Alice Koskela (ORA)" w:date="2017-03-08T09:00:00Z">
            <w:rPr>
              <w:rFonts w:ascii="Arial" w:hAnsi="Arial"/>
            </w:rPr>
          </w:rPrChange>
        </w:rPr>
        <w:t xml:space="preserve">discuss any confidential </w:t>
      </w:r>
      <w:del w:id="2334" w:author="Alice Koskela (ORA)" w:date="2017-03-08T09:00:00Z">
        <w:r w:rsidR="00041809" w:rsidRPr="00835CDA">
          <w:rPr>
            <w:rFonts w:ascii="Arial" w:hAnsi="Arial" w:cs="Arial"/>
          </w:rPr>
          <w:delText xml:space="preserve">information, work-related matters, or items that may impact the </w:delText>
        </w:r>
      </w:del>
      <w:r w:rsidR="000F4904" w:rsidRPr="005847DC">
        <w:rPr>
          <w:rFonts w:ascii="Arial" w:hAnsi="Arial"/>
          <w:highlight w:val="yellow"/>
          <w:rPrChange w:id="2335" w:author="Alice Koskela (ORA)" w:date="2017-03-08T09:00:00Z">
            <w:rPr>
              <w:rFonts w:ascii="Arial" w:hAnsi="Arial"/>
            </w:rPr>
          </w:rPrChange>
        </w:rPr>
        <w:t xml:space="preserve">workplace </w:t>
      </w:r>
      <w:del w:id="2336" w:author="Alice Koskela (ORA)" w:date="2017-03-08T09:00:00Z">
        <w:r w:rsidR="00041809" w:rsidRPr="00835CDA">
          <w:rPr>
            <w:rFonts w:ascii="Arial" w:hAnsi="Arial" w:cs="Arial"/>
          </w:rPr>
          <w:delText>outside of the Tribes</w:delText>
        </w:r>
        <w:r w:rsidR="00551329" w:rsidRPr="00835CDA">
          <w:rPr>
            <w:rFonts w:ascii="Arial" w:hAnsi="Arial" w:cs="Arial"/>
          </w:rPr>
          <w:delText>’</w:delText>
        </w:r>
      </w:del>
      <w:ins w:id="2337" w:author="Alice Koskela (ORA)" w:date="2017-03-08T09:00:00Z">
        <w:r w:rsidR="00041809" w:rsidRPr="005847DC">
          <w:rPr>
            <w:rFonts w:ascii="Arial" w:hAnsi="Arial" w:cs="Arial"/>
            <w:highlight w:val="yellow"/>
          </w:rPr>
          <w:t>information</w:t>
        </w:r>
        <w:r w:rsidR="000C530F">
          <w:rPr>
            <w:rFonts w:ascii="Arial" w:hAnsi="Arial" w:cs="Arial"/>
            <w:highlight w:val="yellow"/>
          </w:rPr>
          <w:t xml:space="preserve"> either orally, in writing, or</w:t>
        </w:r>
        <w:r w:rsidRPr="005847DC">
          <w:rPr>
            <w:rFonts w:ascii="Arial" w:hAnsi="Arial" w:cs="Arial"/>
            <w:highlight w:val="yellow"/>
          </w:rPr>
          <w:t xml:space="preserve"> on any social media platform </w:t>
        </w:r>
        <w:r w:rsidR="004535CD" w:rsidRPr="005847DC">
          <w:rPr>
            <w:rFonts w:ascii="Arial" w:hAnsi="Arial" w:cs="Arial"/>
            <w:highlight w:val="yellow"/>
          </w:rPr>
          <w:t xml:space="preserve">or through any form of electronic communication </w:t>
        </w:r>
        <w:r w:rsidRPr="005847DC">
          <w:rPr>
            <w:rFonts w:ascii="Arial" w:hAnsi="Arial" w:cs="Arial"/>
            <w:highlight w:val="yellow"/>
          </w:rPr>
          <w:t>unless a</w:t>
        </w:r>
        <w:r w:rsidR="000C530F">
          <w:rPr>
            <w:rFonts w:ascii="Arial" w:hAnsi="Arial" w:cs="Arial"/>
            <w:highlight w:val="yellow"/>
          </w:rPr>
          <w:t>ppropriately</w:t>
        </w:r>
      </w:ins>
      <w:r w:rsidR="000C530F">
        <w:rPr>
          <w:rFonts w:ascii="Arial" w:hAnsi="Arial"/>
          <w:highlight w:val="yellow"/>
          <w:rPrChange w:id="2338" w:author="Alice Koskela (ORA)" w:date="2017-03-08T09:00:00Z">
            <w:rPr>
              <w:rFonts w:ascii="Arial" w:hAnsi="Arial"/>
            </w:rPr>
          </w:rPrChange>
        </w:rPr>
        <w:t xml:space="preserve"> a</w:t>
      </w:r>
      <w:r w:rsidRPr="005847DC">
        <w:rPr>
          <w:rFonts w:ascii="Arial" w:hAnsi="Arial"/>
          <w:highlight w:val="yellow"/>
          <w:rPrChange w:id="2339" w:author="Alice Koskela (ORA)" w:date="2017-03-08T09:00:00Z">
            <w:rPr>
              <w:rFonts w:ascii="Arial" w:hAnsi="Arial"/>
            </w:rPr>
          </w:rPrChange>
        </w:rPr>
        <w:t>uthorized</w:t>
      </w:r>
      <w:r w:rsidR="005847DC">
        <w:rPr>
          <w:rFonts w:ascii="Arial" w:hAnsi="Arial"/>
          <w:highlight w:val="yellow"/>
          <w:rPrChange w:id="2340" w:author="Alice Koskela (ORA)" w:date="2017-03-08T09:00:00Z">
            <w:rPr>
              <w:rFonts w:ascii="Arial" w:hAnsi="Arial"/>
            </w:rPr>
          </w:rPrChange>
        </w:rPr>
        <w:t xml:space="preserve"> </w:t>
      </w:r>
      <w:del w:id="2341" w:author="Alice Koskela (ORA)" w:date="2017-03-08T09:00:00Z">
        <w:r w:rsidR="00041809" w:rsidRPr="00835CDA">
          <w:rPr>
            <w:rFonts w:ascii="Arial" w:hAnsi="Arial" w:cs="Arial"/>
          </w:rPr>
          <w:delText>communications.</w:delText>
        </w:r>
      </w:del>
      <w:ins w:id="2342" w:author="Alice Koskela (ORA)" w:date="2017-03-08T09:00:00Z">
        <w:r w:rsidR="005847DC">
          <w:rPr>
            <w:rFonts w:ascii="Arial" w:hAnsi="Arial" w:cs="Arial"/>
            <w:highlight w:val="yellow"/>
          </w:rPr>
          <w:t>or required by their duties</w:t>
        </w:r>
        <w:r w:rsidRPr="005847DC">
          <w:rPr>
            <w:rFonts w:ascii="Arial" w:hAnsi="Arial" w:cs="Arial"/>
            <w:highlight w:val="yellow"/>
          </w:rPr>
          <w:t xml:space="preserve"> to do so.</w:t>
        </w:r>
        <w:r w:rsidR="00041809" w:rsidRPr="005847DC">
          <w:rPr>
            <w:rFonts w:ascii="Arial" w:hAnsi="Arial" w:cs="Arial"/>
            <w:highlight w:val="yellow"/>
          </w:rPr>
          <w:t xml:space="preserve">  </w:t>
        </w:r>
      </w:ins>
      <w:r w:rsidRPr="005847DC">
        <w:rPr>
          <w:rFonts w:ascii="Arial" w:hAnsi="Arial"/>
          <w:highlight w:val="yellow"/>
          <w:rPrChange w:id="2343" w:author="Alice Koskela (ORA)" w:date="2017-03-08T09:00:00Z">
            <w:rPr>
              <w:rFonts w:ascii="Arial" w:hAnsi="Arial"/>
            </w:rPr>
          </w:rPrChange>
        </w:rPr>
        <w:t xml:space="preserve"> </w:t>
      </w:r>
    </w:p>
    <w:p w:rsidR="00041809" w:rsidRPr="00835CDA" w:rsidRDefault="00041809" w:rsidP="0032007A">
      <w:pPr>
        <w:pStyle w:val="BodyA"/>
        <w:widowControl/>
        <w:pBdr>
          <w:top w:val="none" w:sz="0" w:space="0" w:color="auto"/>
          <w:left w:val="none" w:sz="0" w:space="0" w:color="auto"/>
          <w:bottom w:val="none" w:sz="0" w:space="0" w:color="auto"/>
          <w:right w:val="none" w:sz="0" w:space="0" w:color="auto"/>
          <w:bar w:val="none" w:sz="0" w:color="auto"/>
        </w:pBdr>
        <w:rPr>
          <w:del w:id="2344" w:author="Alice Koskela (ORA)" w:date="2017-03-08T09:00:00Z"/>
          <w:rFonts w:ascii="Arial" w:eastAsia="Times New Roman" w:hAnsi="Arial" w:cs="Arial"/>
        </w:rPr>
      </w:pPr>
    </w:p>
    <w:p w:rsidR="00DD0079" w:rsidRPr="005847DC" w:rsidRDefault="00041809" w:rsidP="00382C87">
      <w:pPr>
        <w:pStyle w:val="BodyA"/>
        <w:widowControl/>
        <w:pBdr>
          <w:top w:val="none" w:sz="0" w:space="0" w:color="auto"/>
          <w:left w:val="none" w:sz="0" w:space="0" w:color="auto"/>
          <w:bottom w:val="none" w:sz="0" w:space="0" w:color="auto"/>
          <w:right w:val="none" w:sz="0" w:space="0" w:color="auto"/>
          <w:bar w:val="none" w:sz="0" w:color="auto"/>
        </w:pBdr>
        <w:ind w:left="1530" w:hanging="810"/>
        <w:rPr>
          <w:ins w:id="2345" w:author="Alice Koskela (ORA)" w:date="2017-03-08T09:00:00Z"/>
          <w:rFonts w:ascii="Arial" w:hAnsi="Arial" w:cs="Arial"/>
          <w:highlight w:val="yellow"/>
        </w:rPr>
      </w:pPr>
      <w:del w:id="2346" w:author="Alice Koskela (ORA)" w:date="2017-03-08T09:00:00Z">
        <w:r w:rsidRPr="00835CDA">
          <w:rPr>
            <w:rFonts w:ascii="Arial" w:hAnsi="Arial" w:cs="Arial"/>
          </w:rPr>
          <w:delText>Employees are cautioned that they should</w:delText>
        </w:r>
      </w:del>
      <w:ins w:id="2347" w:author="Alice Koskela (ORA)" w:date="2017-03-08T09:00:00Z">
        <w:r w:rsidR="00DD0079" w:rsidRPr="005847DC">
          <w:rPr>
            <w:rFonts w:ascii="Arial" w:hAnsi="Arial" w:cs="Arial"/>
            <w:highlight w:val="yellow"/>
          </w:rPr>
          <w:t>5.21.</w:t>
        </w:r>
        <w:r w:rsidR="000C530F">
          <w:rPr>
            <w:rFonts w:ascii="Arial" w:hAnsi="Arial" w:cs="Arial"/>
            <w:highlight w:val="yellow"/>
          </w:rPr>
          <w:t>4</w:t>
        </w:r>
        <w:r w:rsidR="00DD0079" w:rsidRPr="005847DC">
          <w:rPr>
            <w:rFonts w:ascii="Arial" w:hAnsi="Arial" w:cs="Arial"/>
            <w:highlight w:val="yellow"/>
          </w:rPr>
          <w:tab/>
          <w:t xml:space="preserve">Employees must be fair and courteous to fellow workers, </w:t>
        </w:r>
        <w:r w:rsidR="005847DC">
          <w:rPr>
            <w:rFonts w:ascii="Arial" w:hAnsi="Arial" w:cs="Arial"/>
            <w:highlight w:val="yellow"/>
          </w:rPr>
          <w:t>visitors</w:t>
        </w:r>
        <w:r w:rsidR="00DD0079" w:rsidRPr="005847DC">
          <w:rPr>
            <w:rFonts w:ascii="Arial" w:hAnsi="Arial" w:cs="Arial"/>
            <w:highlight w:val="yellow"/>
          </w:rPr>
          <w:t xml:space="preserve">, </w:t>
        </w:r>
        <w:r w:rsidR="005847DC">
          <w:rPr>
            <w:rFonts w:ascii="Arial" w:hAnsi="Arial" w:cs="Arial"/>
            <w:highlight w:val="yellow"/>
          </w:rPr>
          <w:t xml:space="preserve">Tribal </w:t>
        </w:r>
        <w:r w:rsidR="00DD0079" w:rsidRPr="005847DC">
          <w:rPr>
            <w:rFonts w:ascii="Arial" w:hAnsi="Arial" w:cs="Arial"/>
            <w:highlight w:val="yellow"/>
          </w:rPr>
          <w:t xml:space="preserve">members, </w:t>
        </w:r>
        <w:r w:rsidR="005847DC">
          <w:rPr>
            <w:rFonts w:ascii="Arial" w:hAnsi="Arial" w:cs="Arial"/>
            <w:highlight w:val="yellow"/>
          </w:rPr>
          <w:t>and</w:t>
        </w:r>
        <w:r w:rsidR="00DD0079" w:rsidRPr="005847DC">
          <w:rPr>
            <w:rFonts w:ascii="Arial" w:hAnsi="Arial" w:cs="Arial"/>
            <w:highlight w:val="yellow"/>
          </w:rPr>
          <w:t xml:space="preserve"> people who work on behalf of the Colville Tribes</w:t>
        </w:r>
        <w:r w:rsidR="005847DC">
          <w:rPr>
            <w:rFonts w:ascii="Arial" w:hAnsi="Arial" w:cs="Arial"/>
            <w:highlight w:val="yellow"/>
          </w:rPr>
          <w:t>, in any social media posting or electronic communication</w:t>
        </w:r>
        <w:r w:rsidR="00DD0079" w:rsidRPr="005847DC">
          <w:rPr>
            <w:rFonts w:ascii="Arial" w:hAnsi="Arial" w:cs="Arial"/>
            <w:highlight w:val="yellow"/>
          </w:rPr>
          <w:t xml:space="preserve">. </w:t>
        </w:r>
      </w:ins>
    </w:p>
    <w:p w:rsidR="005847DC" w:rsidRDefault="00DD0079" w:rsidP="00382C87">
      <w:pPr>
        <w:pStyle w:val="BodyA"/>
        <w:widowControl/>
        <w:pBdr>
          <w:top w:val="none" w:sz="0" w:space="0" w:color="auto"/>
          <w:left w:val="none" w:sz="0" w:space="0" w:color="auto"/>
          <w:bottom w:val="none" w:sz="0" w:space="0" w:color="auto"/>
          <w:right w:val="none" w:sz="0" w:space="0" w:color="auto"/>
          <w:bar w:val="none" w:sz="0" w:color="auto"/>
        </w:pBdr>
        <w:ind w:left="1530" w:hanging="810"/>
        <w:rPr>
          <w:ins w:id="2348" w:author="Alice Koskela (ORA)" w:date="2017-03-08T09:00:00Z"/>
          <w:rFonts w:ascii="Arial" w:hAnsi="Arial" w:cs="Arial"/>
          <w:highlight w:val="yellow"/>
        </w:rPr>
      </w:pPr>
      <w:ins w:id="2349" w:author="Alice Koskela (ORA)" w:date="2017-03-08T09:00:00Z">
        <w:r w:rsidRPr="005847DC">
          <w:rPr>
            <w:rFonts w:ascii="Arial" w:hAnsi="Arial" w:cs="Arial"/>
            <w:highlight w:val="yellow"/>
          </w:rPr>
          <w:t>5.21.</w:t>
        </w:r>
        <w:r w:rsidR="000C530F">
          <w:rPr>
            <w:rFonts w:ascii="Arial" w:hAnsi="Arial" w:cs="Arial"/>
            <w:highlight w:val="yellow"/>
          </w:rPr>
          <w:t>5</w:t>
        </w:r>
        <w:r w:rsidRPr="005847DC">
          <w:rPr>
            <w:rFonts w:ascii="Arial" w:hAnsi="Arial" w:cs="Arial"/>
            <w:highlight w:val="yellow"/>
          </w:rPr>
          <w:tab/>
          <w:t xml:space="preserve">Employees must avoid using statements, photographs, </w:t>
        </w:r>
        <w:proofErr w:type="gramStart"/>
        <w:r w:rsidRPr="005847DC">
          <w:rPr>
            <w:rFonts w:ascii="Arial" w:hAnsi="Arial" w:cs="Arial"/>
            <w:highlight w:val="yellow"/>
          </w:rPr>
          <w:t>video</w:t>
        </w:r>
        <w:proofErr w:type="gramEnd"/>
        <w:r w:rsidRPr="005847DC">
          <w:rPr>
            <w:rFonts w:ascii="Arial" w:hAnsi="Arial" w:cs="Arial"/>
            <w:highlight w:val="yellow"/>
          </w:rPr>
          <w:t xml:space="preserve"> or audio that reasonably could be viewed as malicious, discriminatory, obscene</w:t>
        </w:r>
        <w:r w:rsidR="000C530F">
          <w:rPr>
            <w:rFonts w:ascii="Arial" w:hAnsi="Arial" w:cs="Arial"/>
            <w:highlight w:val="yellow"/>
          </w:rPr>
          <w:t>, profane</w:t>
        </w:r>
        <w:r w:rsidRPr="005847DC">
          <w:rPr>
            <w:rFonts w:ascii="Arial" w:hAnsi="Arial" w:cs="Arial"/>
            <w:highlight w:val="yellow"/>
          </w:rPr>
          <w:t xml:space="preserve">, threatening or intimidating to disparage fellow workers, </w:t>
        </w:r>
        <w:r w:rsidR="005847DC">
          <w:rPr>
            <w:rFonts w:ascii="Arial" w:hAnsi="Arial" w:cs="Arial"/>
            <w:highlight w:val="yellow"/>
          </w:rPr>
          <w:t>Tribal members, visitors, or people</w:t>
        </w:r>
        <w:r w:rsidR="004535CD" w:rsidRPr="005847DC">
          <w:rPr>
            <w:rFonts w:ascii="Arial" w:hAnsi="Arial" w:cs="Arial"/>
            <w:highlight w:val="yellow"/>
          </w:rPr>
          <w:t xml:space="preserve"> who work on behalf of the Colville Tribes.  </w:t>
        </w:r>
      </w:ins>
    </w:p>
    <w:p w:rsidR="00DD0079" w:rsidRPr="005847DC" w:rsidRDefault="005847DC" w:rsidP="00382C87">
      <w:pPr>
        <w:pStyle w:val="BodyA"/>
        <w:widowControl/>
        <w:pBdr>
          <w:top w:val="none" w:sz="0" w:space="0" w:color="auto"/>
          <w:left w:val="none" w:sz="0" w:space="0" w:color="auto"/>
          <w:bottom w:val="none" w:sz="0" w:space="0" w:color="auto"/>
          <w:right w:val="none" w:sz="0" w:space="0" w:color="auto"/>
          <w:bar w:val="none" w:sz="0" w:color="auto"/>
        </w:pBdr>
        <w:ind w:left="1530" w:hanging="810"/>
        <w:rPr>
          <w:ins w:id="2350" w:author="Alice Koskela (ORA)" w:date="2017-03-08T09:00:00Z"/>
          <w:rFonts w:ascii="Arial" w:hAnsi="Arial" w:cs="Arial"/>
          <w:highlight w:val="yellow"/>
        </w:rPr>
      </w:pPr>
      <w:ins w:id="2351" w:author="Alice Koskela (ORA)" w:date="2017-03-08T09:00:00Z">
        <w:r>
          <w:rPr>
            <w:rFonts w:ascii="Arial" w:hAnsi="Arial" w:cs="Arial"/>
            <w:highlight w:val="yellow"/>
          </w:rPr>
          <w:t>5.21.</w:t>
        </w:r>
        <w:r w:rsidR="000C530F">
          <w:rPr>
            <w:rFonts w:ascii="Arial" w:hAnsi="Arial" w:cs="Arial"/>
            <w:highlight w:val="yellow"/>
          </w:rPr>
          <w:t>5</w:t>
        </w:r>
        <w:r>
          <w:rPr>
            <w:rFonts w:ascii="Arial" w:hAnsi="Arial" w:cs="Arial"/>
            <w:highlight w:val="yellow"/>
          </w:rPr>
          <w:tab/>
        </w:r>
        <w:r w:rsidR="004535CD" w:rsidRPr="005847DC">
          <w:rPr>
            <w:rFonts w:ascii="Arial" w:hAnsi="Arial" w:cs="Arial"/>
            <w:highlight w:val="yellow"/>
          </w:rPr>
          <w:t xml:space="preserve">Employees shall not </w:t>
        </w:r>
        <w:r w:rsidRPr="005847DC">
          <w:rPr>
            <w:rFonts w:ascii="Arial" w:hAnsi="Arial" w:cs="Arial"/>
            <w:highlight w:val="yellow"/>
          </w:rPr>
          <w:t>use any form of electronic communication or social media platform to harass or bully another</w:t>
        </w:r>
        <w:r w:rsidR="000D010F">
          <w:rPr>
            <w:rFonts w:ascii="Arial" w:hAnsi="Arial" w:cs="Arial"/>
            <w:highlight w:val="yellow"/>
          </w:rPr>
          <w:t xml:space="preserve"> person</w:t>
        </w:r>
        <w:r w:rsidRPr="005847DC">
          <w:rPr>
            <w:rFonts w:ascii="Arial" w:hAnsi="Arial" w:cs="Arial"/>
            <w:highlight w:val="yellow"/>
          </w:rPr>
          <w:t xml:space="preserve">. </w:t>
        </w:r>
        <w:r w:rsidR="00DD0079" w:rsidRPr="005847DC">
          <w:rPr>
            <w:rFonts w:ascii="Arial" w:hAnsi="Arial" w:cs="Arial"/>
            <w:highlight w:val="yellow"/>
          </w:rPr>
          <w:t>Examples of such misconduct might include offensive posts meant to intentionally harm someone’s reputation or posts that could contribute to a hostile work environment on the basis of race, sex, disability, religion or any other status protected by applicable law or policy.</w:t>
        </w:r>
        <w:r w:rsidR="004535CD" w:rsidRPr="005847DC">
          <w:rPr>
            <w:rFonts w:ascii="Arial" w:hAnsi="Arial" w:cs="Arial"/>
            <w:highlight w:val="yellow"/>
          </w:rPr>
          <w:t xml:space="preserve">  Employees who falsely accuse another person of serious misconduct or a crime</w:t>
        </w:r>
        <w:r w:rsidR="000D010F">
          <w:rPr>
            <w:rFonts w:ascii="Arial" w:hAnsi="Arial" w:cs="Arial"/>
            <w:highlight w:val="yellow"/>
          </w:rPr>
          <w:t xml:space="preserve"> on any social media outlet</w:t>
        </w:r>
        <w:r w:rsidR="004535CD" w:rsidRPr="005847DC">
          <w:rPr>
            <w:rFonts w:ascii="Arial" w:hAnsi="Arial" w:cs="Arial"/>
            <w:highlight w:val="yellow"/>
          </w:rPr>
          <w:t xml:space="preserve"> may be subject to discipline under this policy or prosecution for defamation in the Colville Tribal Court.</w:t>
        </w:r>
      </w:ins>
    </w:p>
    <w:p w:rsidR="000F4904" w:rsidRPr="005847DC" w:rsidRDefault="000F4904" w:rsidP="00382C87">
      <w:pPr>
        <w:pStyle w:val="BodyA"/>
        <w:widowControl/>
        <w:pBdr>
          <w:top w:val="none" w:sz="0" w:space="0" w:color="auto"/>
          <w:left w:val="none" w:sz="0" w:space="0" w:color="auto"/>
          <w:bottom w:val="none" w:sz="0" w:space="0" w:color="auto"/>
          <w:right w:val="none" w:sz="0" w:space="0" w:color="auto"/>
          <w:bar w:val="none" w:sz="0" w:color="auto"/>
        </w:pBdr>
        <w:ind w:left="1530" w:hanging="810"/>
        <w:rPr>
          <w:ins w:id="2352" w:author="Alice Koskela (ORA)" w:date="2017-03-08T09:00:00Z"/>
          <w:rFonts w:ascii="Arial" w:hAnsi="Arial" w:cs="Arial"/>
          <w:highlight w:val="yellow"/>
        </w:rPr>
      </w:pPr>
      <w:proofErr w:type="gramStart"/>
      <w:ins w:id="2353" w:author="Alice Koskela (ORA)" w:date="2017-03-08T09:00:00Z">
        <w:r w:rsidRPr="005847DC">
          <w:rPr>
            <w:rFonts w:ascii="Arial" w:hAnsi="Arial" w:cs="Arial"/>
            <w:highlight w:val="yellow"/>
          </w:rPr>
          <w:t>5.21.</w:t>
        </w:r>
        <w:r w:rsidR="000C530F">
          <w:rPr>
            <w:rFonts w:ascii="Arial" w:hAnsi="Arial" w:cs="Arial"/>
            <w:highlight w:val="yellow"/>
          </w:rPr>
          <w:t>6</w:t>
        </w:r>
        <w:r w:rsidRPr="005847DC">
          <w:rPr>
            <w:rFonts w:ascii="Arial" w:hAnsi="Arial" w:cs="Arial"/>
            <w:highlight w:val="yellow"/>
          </w:rPr>
          <w:t xml:space="preserve">  Tribal</w:t>
        </w:r>
        <w:proofErr w:type="gramEnd"/>
        <w:r w:rsidRPr="005847DC">
          <w:rPr>
            <w:rFonts w:ascii="Arial" w:hAnsi="Arial" w:cs="Arial"/>
            <w:highlight w:val="yellow"/>
          </w:rPr>
          <w:t xml:space="preserve"> employees who use social media in whatever form</w:t>
        </w:r>
        <w:r w:rsidR="00382F03" w:rsidRPr="005847DC">
          <w:rPr>
            <w:rFonts w:ascii="Arial" w:hAnsi="Arial" w:cs="Arial"/>
            <w:highlight w:val="yellow"/>
          </w:rPr>
          <w:t xml:space="preserve"> are urged to use discretion and common sense.  Employees should be aware that</w:t>
        </w:r>
        <w:r w:rsidRPr="005847DC">
          <w:rPr>
            <w:rFonts w:ascii="Arial" w:hAnsi="Arial" w:cs="Arial"/>
            <w:highlight w:val="yellow"/>
          </w:rPr>
          <w:t xml:space="preserve">, if they identify themselves as a tribal employee or </w:t>
        </w:r>
        <w:r w:rsidR="000C530F">
          <w:rPr>
            <w:rFonts w:ascii="Arial" w:hAnsi="Arial" w:cs="Arial"/>
            <w:highlight w:val="yellow"/>
          </w:rPr>
          <w:t>if they</w:t>
        </w:r>
        <w:r w:rsidR="00766B97">
          <w:rPr>
            <w:rFonts w:ascii="Arial" w:hAnsi="Arial" w:cs="Arial"/>
            <w:highlight w:val="yellow"/>
          </w:rPr>
          <w:t xml:space="preserve"> </w:t>
        </w:r>
        <w:r w:rsidRPr="005847DC">
          <w:rPr>
            <w:rFonts w:ascii="Arial" w:hAnsi="Arial" w:cs="Arial"/>
            <w:highlight w:val="yellow"/>
          </w:rPr>
          <w:t>h</w:t>
        </w:r>
        <w:r w:rsidR="005847DC">
          <w:rPr>
            <w:rFonts w:ascii="Arial" w:hAnsi="Arial" w:cs="Arial"/>
            <w:highlight w:val="yellow"/>
          </w:rPr>
          <w:t>old</w:t>
        </w:r>
        <w:r w:rsidRPr="005847DC">
          <w:rPr>
            <w:rFonts w:ascii="Arial" w:hAnsi="Arial" w:cs="Arial"/>
            <w:highlight w:val="yellow"/>
          </w:rPr>
          <w:t xml:space="preserve"> a tribal position</w:t>
        </w:r>
        <w:r w:rsidR="00382F03" w:rsidRPr="005847DC">
          <w:rPr>
            <w:rFonts w:ascii="Arial" w:hAnsi="Arial" w:cs="Arial"/>
            <w:highlight w:val="yellow"/>
          </w:rPr>
          <w:t xml:space="preserve"> known to the community, it is important that </w:t>
        </w:r>
        <w:r w:rsidR="005847DC">
          <w:rPr>
            <w:rFonts w:ascii="Arial" w:hAnsi="Arial" w:cs="Arial"/>
            <w:highlight w:val="yellow"/>
          </w:rPr>
          <w:t xml:space="preserve">the content </w:t>
        </w:r>
        <w:r w:rsidR="000D010F">
          <w:rPr>
            <w:rFonts w:ascii="Arial" w:hAnsi="Arial" w:cs="Arial"/>
            <w:highlight w:val="yellow"/>
          </w:rPr>
          <w:t>they post or otherwise communicate electronically</w:t>
        </w:r>
        <w:r w:rsidR="000C530F">
          <w:rPr>
            <w:rFonts w:ascii="Arial" w:hAnsi="Arial" w:cs="Arial"/>
            <w:highlight w:val="yellow"/>
          </w:rPr>
          <w:t xml:space="preserve"> on government or personal sites appropriately reflects the professionalism and </w:t>
        </w:r>
        <w:r w:rsidR="00766B97">
          <w:rPr>
            <w:rFonts w:ascii="Arial" w:hAnsi="Arial" w:cs="Arial"/>
            <w:highlight w:val="yellow"/>
          </w:rPr>
          <w:t>trust required of their position</w:t>
        </w:r>
        <w:r w:rsidR="00382F03" w:rsidRPr="005847DC">
          <w:rPr>
            <w:rFonts w:ascii="Arial" w:hAnsi="Arial" w:cs="Arial"/>
            <w:highlight w:val="yellow"/>
          </w:rPr>
          <w:t>.</w:t>
        </w:r>
        <w:r w:rsidRPr="005847DC">
          <w:rPr>
            <w:rFonts w:ascii="Arial" w:hAnsi="Arial" w:cs="Arial"/>
            <w:highlight w:val="yellow"/>
          </w:rPr>
          <w:t xml:space="preserve"> </w:t>
        </w:r>
      </w:ins>
    </w:p>
    <w:p w:rsidR="00DD0079" w:rsidRPr="005847DC" w:rsidRDefault="00DD0079" w:rsidP="00382C87">
      <w:pPr>
        <w:pStyle w:val="BodyA"/>
        <w:widowControl/>
        <w:pBdr>
          <w:top w:val="none" w:sz="0" w:space="0" w:color="auto"/>
          <w:left w:val="none" w:sz="0" w:space="0" w:color="auto"/>
          <w:bottom w:val="none" w:sz="0" w:space="0" w:color="auto"/>
          <w:right w:val="none" w:sz="0" w:space="0" w:color="auto"/>
          <w:bar w:val="none" w:sz="0" w:color="auto"/>
        </w:pBdr>
        <w:ind w:left="1530" w:hanging="810"/>
        <w:rPr>
          <w:ins w:id="2354" w:author="Alice Koskela (ORA)" w:date="2017-03-08T09:00:00Z"/>
          <w:rFonts w:ascii="Arial" w:eastAsia="Times New Roman" w:hAnsi="Arial" w:cs="Arial"/>
          <w:highlight w:val="yellow"/>
        </w:rPr>
      </w:pPr>
      <w:ins w:id="2355" w:author="Alice Koskela (ORA)" w:date="2017-03-08T09:00:00Z">
        <w:r w:rsidRPr="005847DC">
          <w:rPr>
            <w:rFonts w:ascii="Arial" w:hAnsi="Arial" w:cs="Arial"/>
            <w:highlight w:val="yellow"/>
          </w:rPr>
          <w:t>5.21.</w:t>
        </w:r>
        <w:r w:rsidR="000C530F">
          <w:rPr>
            <w:rFonts w:ascii="Arial" w:hAnsi="Arial" w:cs="Arial"/>
            <w:highlight w:val="yellow"/>
          </w:rPr>
          <w:t>7</w:t>
        </w:r>
        <w:r w:rsidRPr="005847DC">
          <w:rPr>
            <w:rFonts w:ascii="Arial" w:hAnsi="Arial" w:cs="Arial"/>
            <w:highlight w:val="yellow"/>
          </w:rPr>
          <w:tab/>
          <w:t xml:space="preserve">Unless authorized to do so, </w:t>
        </w:r>
        <w:r w:rsidR="005847DC">
          <w:rPr>
            <w:rFonts w:ascii="Arial" w:hAnsi="Arial" w:cs="Arial"/>
            <w:highlight w:val="yellow"/>
          </w:rPr>
          <w:t>an employee</w:t>
        </w:r>
        <w:r w:rsidRPr="005847DC">
          <w:rPr>
            <w:rFonts w:ascii="Arial" w:hAnsi="Arial" w:cs="Arial"/>
            <w:highlight w:val="yellow"/>
          </w:rPr>
          <w:t xml:space="preserve"> shall not represent </w:t>
        </w:r>
        <w:r w:rsidR="005847DC">
          <w:rPr>
            <w:rFonts w:ascii="Arial" w:hAnsi="Arial" w:cs="Arial"/>
            <w:highlight w:val="yellow"/>
          </w:rPr>
          <w:t xml:space="preserve">him or herself </w:t>
        </w:r>
        <w:r w:rsidRPr="005847DC">
          <w:rPr>
            <w:rFonts w:ascii="Arial" w:hAnsi="Arial" w:cs="Arial"/>
            <w:highlight w:val="yellow"/>
          </w:rPr>
          <w:t>as a spokesperson for The Tribes</w:t>
        </w:r>
        <w:r w:rsidR="000D010F">
          <w:rPr>
            <w:rFonts w:ascii="Arial" w:hAnsi="Arial" w:cs="Arial"/>
            <w:highlight w:val="yellow"/>
          </w:rPr>
          <w:t>. On personal blogs, websites, and other social media</w:t>
        </w:r>
        <w:r w:rsidR="006A5B25">
          <w:rPr>
            <w:rFonts w:ascii="Arial" w:hAnsi="Arial" w:cs="Arial"/>
            <w:highlight w:val="yellow"/>
          </w:rPr>
          <w:t>, employees are strongly encouraged</w:t>
        </w:r>
        <w:r w:rsidRPr="005847DC">
          <w:rPr>
            <w:rFonts w:ascii="Arial" w:hAnsi="Arial" w:cs="Arial"/>
            <w:highlight w:val="yellow"/>
          </w:rPr>
          <w:t xml:space="preserve"> to include a disclaimer such as “The postings on this site are my own and do not necessarily reflect the views </w:t>
        </w:r>
        <w:r w:rsidR="004535CD" w:rsidRPr="005847DC">
          <w:rPr>
            <w:rFonts w:ascii="Arial" w:hAnsi="Arial" w:cs="Arial"/>
            <w:highlight w:val="yellow"/>
          </w:rPr>
          <w:t>of the Colville Tribes</w:t>
        </w:r>
        <w:r w:rsidRPr="005847DC">
          <w:rPr>
            <w:rFonts w:ascii="Arial" w:hAnsi="Arial" w:cs="Arial"/>
            <w:highlight w:val="yellow"/>
          </w:rPr>
          <w:t>.”</w:t>
        </w:r>
      </w:ins>
    </w:p>
    <w:p w:rsidR="00041809" w:rsidRPr="005847DC" w:rsidRDefault="00C6024C">
      <w:pPr>
        <w:pStyle w:val="BodyA"/>
        <w:widowControl/>
        <w:pBdr>
          <w:top w:val="none" w:sz="0" w:space="0" w:color="auto"/>
          <w:left w:val="none" w:sz="0" w:space="0" w:color="auto"/>
          <w:bottom w:val="none" w:sz="0" w:space="0" w:color="auto"/>
          <w:right w:val="none" w:sz="0" w:space="0" w:color="auto"/>
          <w:bar w:val="none" w:sz="0" w:color="auto"/>
        </w:pBdr>
        <w:ind w:left="1530" w:hanging="810"/>
        <w:rPr>
          <w:rFonts w:ascii="Arial" w:hAnsi="Arial"/>
          <w:highlight w:val="yellow"/>
          <w:rPrChange w:id="2356" w:author="Alice Koskela (ORA)" w:date="2017-03-08T09:00:00Z">
            <w:rPr>
              <w:rFonts w:ascii="Arial" w:hAnsi="Arial"/>
            </w:rPr>
          </w:rPrChange>
        </w:rPr>
        <w:pPrChange w:id="235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proofErr w:type="gramStart"/>
      <w:ins w:id="2358" w:author="Alice Koskela (ORA)" w:date="2017-03-08T09:00:00Z">
        <w:r w:rsidRPr="005847DC">
          <w:rPr>
            <w:rFonts w:ascii="Arial" w:hAnsi="Arial" w:cs="Arial"/>
            <w:highlight w:val="yellow"/>
          </w:rPr>
          <w:t>5.21.</w:t>
        </w:r>
        <w:r w:rsidR="000C530F">
          <w:rPr>
            <w:rFonts w:ascii="Arial" w:hAnsi="Arial" w:cs="Arial"/>
            <w:highlight w:val="yellow"/>
          </w:rPr>
          <w:t>8</w:t>
        </w:r>
        <w:r w:rsidRPr="005847DC">
          <w:rPr>
            <w:rFonts w:ascii="Arial" w:hAnsi="Arial" w:cs="Arial"/>
            <w:highlight w:val="yellow"/>
          </w:rPr>
          <w:t xml:space="preserve">  </w:t>
        </w:r>
        <w:r w:rsidR="00041809" w:rsidRPr="005847DC">
          <w:rPr>
            <w:rFonts w:ascii="Arial" w:hAnsi="Arial" w:cs="Arial"/>
            <w:highlight w:val="yellow"/>
          </w:rPr>
          <w:t>Employees</w:t>
        </w:r>
      </w:ins>
      <w:proofErr w:type="gramEnd"/>
      <w:r w:rsidR="00041809" w:rsidRPr="005847DC">
        <w:rPr>
          <w:rFonts w:ascii="Arial" w:hAnsi="Arial"/>
          <w:highlight w:val="yellow"/>
          <w:rPrChange w:id="2359" w:author="Alice Koskela (ORA)" w:date="2017-03-08T09:00:00Z">
            <w:rPr>
              <w:rFonts w:ascii="Arial" w:hAnsi="Arial"/>
            </w:rPr>
          </w:rPrChange>
        </w:rPr>
        <w:t xml:space="preserve"> have no expectation of privacy while using Tribal equipment or facilities for any purpose, including authorized blogging, and that generally there is no expectation of privacy while using the Internet. </w:t>
      </w:r>
    </w:p>
    <w:p w:rsidR="00041809" w:rsidRPr="00835CDA" w:rsidRDefault="00041809">
      <w:pPr>
        <w:pStyle w:val="BodyA"/>
        <w:widowControl/>
        <w:pBdr>
          <w:top w:val="none" w:sz="0" w:space="0" w:color="auto"/>
          <w:left w:val="none" w:sz="0" w:space="0" w:color="auto"/>
          <w:bottom w:val="none" w:sz="0" w:space="0" w:color="auto"/>
          <w:right w:val="none" w:sz="0" w:space="0" w:color="auto"/>
          <w:bar w:val="none" w:sz="0" w:color="auto"/>
        </w:pBdr>
        <w:jc w:val="both"/>
        <w:rPr>
          <w:del w:id="2360" w:author="Alice Koskela (ORA)" w:date="2017-03-08T09:00:00Z"/>
          <w:rFonts w:ascii="Arial" w:eastAsia="Times New Roman" w:hAnsi="Arial" w:cs="Arial"/>
        </w:rPr>
      </w:pPr>
    </w:p>
    <w:p w:rsidR="00041809" w:rsidRPr="00835CDA" w:rsidRDefault="00C6024C">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361"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2362" w:author="Alice Koskela (ORA)" w:date="2017-03-08T09:00:00Z">
        <w:r w:rsidRPr="005847DC">
          <w:rPr>
            <w:rFonts w:ascii="Arial" w:hAnsi="Arial" w:cs="Arial"/>
            <w:highlight w:val="yellow"/>
          </w:rPr>
          <w:t>5.21.</w:t>
        </w:r>
        <w:r w:rsidR="000C530F">
          <w:rPr>
            <w:rFonts w:ascii="Arial" w:hAnsi="Arial" w:cs="Arial"/>
            <w:highlight w:val="yellow"/>
          </w:rPr>
          <w:t>9</w:t>
        </w:r>
        <w:r w:rsidRPr="005847DC">
          <w:rPr>
            <w:rFonts w:ascii="Arial" w:hAnsi="Arial" w:cs="Arial"/>
            <w:highlight w:val="yellow"/>
          </w:rPr>
          <w:t xml:space="preserve"> </w:t>
        </w:r>
      </w:ins>
      <w:r w:rsidR="00041809" w:rsidRPr="005847DC">
        <w:rPr>
          <w:rFonts w:ascii="Arial" w:hAnsi="Arial"/>
          <w:highlight w:val="yellow"/>
          <w:rPrChange w:id="2363" w:author="Alice Koskela (ORA)" w:date="2017-03-08T09:00:00Z">
            <w:rPr>
              <w:rFonts w:ascii="Arial" w:hAnsi="Arial"/>
            </w:rPr>
          </w:rPrChange>
        </w:rPr>
        <w:t>The Tribes investigate</w:t>
      </w:r>
      <w:r w:rsidR="00551329" w:rsidRPr="005847DC">
        <w:rPr>
          <w:rFonts w:ascii="Arial" w:hAnsi="Arial"/>
          <w:highlight w:val="yellow"/>
          <w:rPrChange w:id="2364" w:author="Alice Koskela (ORA)" w:date="2017-03-08T09:00:00Z">
            <w:rPr>
              <w:rFonts w:ascii="Arial" w:hAnsi="Arial"/>
            </w:rPr>
          </w:rPrChange>
        </w:rPr>
        <w:t>s</w:t>
      </w:r>
      <w:r w:rsidR="00041809" w:rsidRPr="005847DC">
        <w:rPr>
          <w:rFonts w:ascii="Arial" w:hAnsi="Arial"/>
          <w:highlight w:val="yellow"/>
          <w:rPrChange w:id="2365" w:author="Alice Koskela (ORA)" w:date="2017-03-08T09:00:00Z">
            <w:rPr>
              <w:rFonts w:ascii="Arial" w:hAnsi="Arial"/>
            </w:rPr>
          </w:rPrChange>
        </w:rPr>
        <w:t xml:space="preserve"> all reports of violations of </w:t>
      </w:r>
      <w:del w:id="2366" w:author="Alice Koskela (ORA)" w:date="2017-03-08T09:00:00Z">
        <w:r w:rsidR="00041809" w:rsidRPr="00835CDA">
          <w:rPr>
            <w:rFonts w:ascii="Arial" w:hAnsi="Arial" w:cs="Arial"/>
          </w:rPr>
          <w:delText>the</w:delText>
        </w:r>
      </w:del>
      <w:ins w:id="2367" w:author="Alice Koskela (ORA)" w:date="2017-03-08T09:00:00Z">
        <w:r w:rsidR="00041809" w:rsidRPr="005847DC">
          <w:rPr>
            <w:rFonts w:ascii="Arial" w:hAnsi="Arial" w:cs="Arial"/>
            <w:highlight w:val="yellow"/>
          </w:rPr>
          <w:t>th</w:t>
        </w:r>
        <w:r w:rsidR="000D010F">
          <w:rPr>
            <w:rFonts w:ascii="Arial" w:hAnsi="Arial" w:cs="Arial"/>
            <w:highlight w:val="yellow"/>
          </w:rPr>
          <w:t>is</w:t>
        </w:r>
      </w:ins>
      <w:r w:rsidR="00041809" w:rsidRPr="005847DC">
        <w:rPr>
          <w:rFonts w:ascii="Arial" w:hAnsi="Arial"/>
          <w:highlight w:val="yellow"/>
          <w:rPrChange w:id="2368" w:author="Alice Koskela (ORA)" w:date="2017-03-08T09:00:00Z">
            <w:rPr>
              <w:rFonts w:ascii="Arial" w:hAnsi="Arial"/>
            </w:rPr>
          </w:rPrChange>
        </w:rPr>
        <w:t xml:space="preserve"> social networking policy. </w:t>
      </w:r>
      <w:del w:id="2369" w:author="Alice Koskela (ORA)" w:date="2017-03-08T09:00:00Z">
        <w:r w:rsidR="006D0BFC" w:rsidRPr="00835CDA">
          <w:rPr>
            <w:rFonts w:ascii="Arial" w:hAnsi="Arial" w:cs="Arial"/>
          </w:rPr>
          <w:delText>Report claims of violations</w:delText>
        </w:r>
      </w:del>
      <w:ins w:id="2370" w:author="Alice Koskela (ORA)" w:date="2017-03-08T09:00:00Z">
        <w:r w:rsidR="000D010F">
          <w:rPr>
            <w:rFonts w:ascii="Arial" w:hAnsi="Arial" w:cs="Arial"/>
            <w:highlight w:val="yellow"/>
          </w:rPr>
          <w:t>Reports</w:t>
        </w:r>
        <w:r w:rsidRPr="005847DC">
          <w:rPr>
            <w:rFonts w:ascii="Arial" w:hAnsi="Arial" w:cs="Arial"/>
            <w:highlight w:val="yellow"/>
          </w:rPr>
          <w:t xml:space="preserve"> shall be </w:t>
        </w:r>
        <w:r w:rsidR="000D010F">
          <w:rPr>
            <w:rFonts w:ascii="Arial" w:hAnsi="Arial" w:cs="Arial"/>
            <w:highlight w:val="yellow"/>
          </w:rPr>
          <w:t>provided</w:t>
        </w:r>
      </w:ins>
      <w:r w:rsidR="006D0BFC" w:rsidRPr="005847DC">
        <w:rPr>
          <w:rFonts w:ascii="Arial" w:hAnsi="Arial"/>
          <w:highlight w:val="yellow"/>
          <w:rPrChange w:id="2371" w:author="Alice Koskela (ORA)" w:date="2017-03-08T09:00:00Z">
            <w:rPr>
              <w:rFonts w:ascii="Arial" w:hAnsi="Arial"/>
            </w:rPr>
          </w:rPrChange>
        </w:rPr>
        <w:t xml:space="preserve"> to the Human Resources Office</w:t>
      </w:r>
      <w:r w:rsidRPr="005847DC">
        <w:rPr>
          <w:rFonts w:ascii="Arial" w:hAnsi="Arial"/>
          <w:highlight w:val="yellow"/>
          <w:rPrChange w:id="2372" w:author="Alice Koskela (ORA)" w:date="2017-03-08T09:00:00Z">
            <w:rPr>
              <w:rFonts w:ascii="Arial" w:hAnsi="Arial"/>
            </w:rPr>
          </w:rPrChange>
        </w:rPr>
        <w:t xml:space="preserve"> </w:t>
      </w:r>
      <w:del w:id="2373" w:author="Alice Koskela (ORA)" w:date="2017-03-08T09:00:00Z">
        <w:r w:rsidR="006D0BFC" w:rsidRPr="00835CDA">
          <w:rPr>
            <w:rFonts w:ascii="Arial" w:hAnsi="Arial" w:cs="Arial"/>
          </w:rPr>
          <w:delText>who</w:delText>
        </w:r>
      </w:del>
      <w:ins w:id="2374" w:author="Alice Koskela (ORA)" w:date="2017-03-08T09:00:00Z">
        <w:r w:rsidRPr="005847DC">
          <w:rPr>
            <w:rFonts w:ascii="Arial" w:hAnsi="Arial" w:cs="Arial"/>
            <w:highlight w:val="yellow"/>
          </w:rPr>
          <w:t>which</w:t>
        </w:r>
      </w:ins>
      <w:r w:rsidR="006D0BFC" w:rsidRPr="005847DC">
        <w:rPr>
          <w:rFonts w:ascii="Arial" w:hAnsi="Arial"/>
          <w:highlight w:val="yellow"/>
          <w:rPrChange w:id="2375" w:author="Alice Koskela (ORA)" w:date="2017-03-08T09:00:00Z">
            <w:rPr>
              <w:rFonts w:ascii="Arial" w:hAnsi="Arial"/>
            </w:rPr>
          </w:rPrChange>
        </w:rPr>
        <w:t xml:space="preserve"> will forward </w:t>
      </w:r>
      <w:del w:id="2376" w:author="Alice Koskela (ORA)" w:date="2017-03-08T09:00:00Z">
        <w:r w:rsidR="006D0BFC" w:rsidRPr="00835CDA">
          <w:rPr>
            <w:rFonts w:ascii="Arial" w:hAnsi="Arial" w:cs="Arial"/>
          </w:rPr>
          <w:delText>it</w:delText>
        </w:r>
      </w:del>
      <w:ins w:id="2377" w:author="Alice Koskela (ORA)" w:date="2017-03-08T09:00:00Z">
        <w:r w:rsidRPr="005847DC">
          <w:rPr>
            <w:rFonts w:ascii="Arial" w:hAnsi="Arial" w:cs="Arial"/>
            <w:highlight w:val="yellow"/>
          </w:rPr>
          <w:t>these</w:t>
        </w:r>
      </w:ins>
      <w:r w:rsidRPr="005847DC">
        <w:rPr>
          <w:rFonts w:ascii="Arial" w:hAnsi="Arial"/>
          <w:highlight w:val="yellow"/>
          <w:rPrChange w:id="2378" w:author="Alice Koskela (ORA)" w:date="2017-03-08T09:00:00Z">
            <w:rPr>
              <w:rFonts w:ascii="Arial" w:hAnsi="Arial"/>
            </w:rPr>
          </w:rPrChange>
        </w:rPr>
        <w:t xml:space="preserve"> </w:t>
      </w:r>
      <w:r w:rsidR="006D0BFC" w:rsidRPr="005847DC">
        <w:rPr>
          <w:rFonts w:ascii="Arial" w:hAnsi="Arial"/>
          <w:highlight w:val="yellow"/>
          <w:rPrChange w:id="2379" w:author="Alice Koskela (ORA)" w:date="2017-03-08T09:00:00Z">
            <w:rPr>
              <w:rFonts w:ascii="Arial" w:hAnsi="Arial"/>
            </w:rPr>
          </w:rPrChange>
        </w:rPr>
        <w:t xml:space="preserve">to the appropriate investigative party.  </w:t>
      </w:r>
      <w:r w:rsidR="00041809" w:rsidRPr="005847DC">
        <w:rPr>
          <w:rFonts w:ascii="Arial" w:hAnsi="Arial"/>
          <w:highlight w:val="yellow"/>
          <w:rPrChange w:id="2380" w:author="Alice Koskela (ORA)" w:date="2017-03-08T09:00:00Z">
            <w:rPr>
              <w:rFonts w:ascii="Arial" w:hAnsi="Arial"/>
            </w:rPr>
          </w:rPrChange>
        </w:rPr>
        <w:t>Violation of the Tribes’ social networking policy may result in disciplinary action up to and including immediate termination. The Tribes reserve</w:t>
      </w:r>
      <w:r w:rsidR="00551329" w:rsidRPr="005847DC">
        <w:rPr>
          <w:rFonts w:ascii="Arial" w:hAnsi="Arial"/>
          <w:highlight w:val="yellow"/>
          <w:rPrChange w:id="2381" w:author="Alice Koskela (ORA)" w:date="2017-03-08T09:00:00Z">
            <w:rPr>
              <w:rFonts w:ascii="Arial" w:hAnsi="Arial"/>
            </w:rPr>
          </w:rPrChange>
        </w:rPr>
        <w:t>s</w:t>
      </w:r>
      <w:r w:rsidR="00041809" w:rsidRPr="005847DC">
        <w:rPr>
          <w:rFonts w:ascii="Arial" w:hAnsi="Arial"/>
          <w:highlight w:val="yellow"/>
          <w:rPrChange w:id="2382" w:author="Alice Koskela (ORA)" w:date="2017-03-08T09:00:00Z">
            <w:rPr>
              <w:rFonts w:ascii="Arial" w:hAnsi="Arial"/>
            </w:rPr>
          </w:rPrChange>
        </w:rPr>
        <w:t xml:space="preserve"> the right to take legal action where necessary against employees who engage in prohibited or unlawful conduct.</w:t>
      </w:r>
    </w:p>
    <w:p w:rsidR="00041809" w:rsidRDefault="00041809">
      <w:pPr>
        <w:pBdr>
          <w:top w:val="none" w:sz="0" w:space="0" w:color="auto"/>
          <w:left w:val="none" w:sz="0" w:space="0" w:color="auto"/>
          <w:bottom w:val="none" w:sz="0" w:space="0" w:color="auto"/>
          <w:right w:val="none" w:sz="0" w:space="0" w:color="auto"/>
          <w:bar w:val="none" w:sz="0" w:color="auto"/>
        </w:pBdr>
        <w:rPr>
          <w:del w:id="2383" w:author="Alice Koskela (ORA)" w:date="2017-03-08T09:00:00Z"/>
          <w:rFonts w:ascii="Arial Bold" w:eastAsia="Times New Roman" w:hAnsi="Arial Bold" w:cs="Arial Bold"/>
          <w:color w:val="000000"/>
          <w:u w:color="000000"/>
        </w:rPr>
      </w:pPr>
      <w:del w:id="2384" w:author="Alice Koskela (ORA)" w:date="2017-03-08T09:00:00Z">
        <w:r>
          <w:rPr>
            <w:rFonts w:ascii="Arial Bold" w:eastAsia="Times New Roman" w:hAnsi="Arial Bold" w:cs="Arial Bold"/>
          </w:rPr>
          <w:br w:type="page"/>
        </w:r>
      </w:del>
    </w:p>
    <w:p w:rsidR="00E74A14" w:rsidRDefault="00835CDA" w:rsidP="009D740E">
      <w:pPr>
        <w:pBdr>
          <w:top w:val="none" w:sz="0" w:space="0" w:color="auto"/>
          <w:left w:val="none" w:sz="0" w:space="0" w:color="auto"/>
          <w:bottom w:val="none" w:sz="0" w:space="0" w:color="auto"/>
          <w:right w:val="none" w:sz="0" w:space="0" w:color="auto"/>
          <w:bar w:val="none" w:sz="0" w:color="auto"/>
        </w:pBdr>
        <w:ind w:hanging="720"/>
        <w:rPr>
          <w:ins w:id="2385" w:author="Alice Koskela (ORA)" w:date="2017-03-08T09:00:00Z"/>
          <w:rFonts w:ascii="Arial Bold" w:eastAsia="Times New Roman" w:hAnsi="Arial Bold" w:cs="Arial Bold"/>
          <w:color w:val="000000"/>
          <w:u w:color="000000"/>
        </w:rPr>
      </w:pPr>
      <w:del w:id="2386" w:author="Alice Koskela (ORA)" w:date="2017-03-08T09:00:00Z">
        <w:r w:rsidRPr="00835CDA">
          <w:rPr>
            <w:rFonts w:ascii="Arial" w:hAnsi="Arial" w:cs="Arial"/>
            <w:b/>
          </w:rPr>
          <w:delText>CHAPTER 5</w:delText>
        </w:r>
      </w:del>
    </w:p>
    <w:p w:rsidR="00041809" w:rsidRPr="00835CDA" w:rsidRDefault="00C6024C">
      <w:pPr>
        <w:pBdr>
          <w:top w:val="none" w:sz="0" w:space="0" w:color="auto"/>
          <w:left w:val="none" w:sz="0" w:space="0" w:color="auto"/>
          <w:bottom w:val="none" w:sz="0" w:space="0" w:color="auto"/>
          <w:right w:val="none" w:sz="0" w:space="0" w:color="auto"/>
          <w:bar w:val="none" w:sz="0" w:color="auto"/>
        </w:pBdr>
        <w:ind w:hanging="720"/>
        <w:rPr>
          <w:rFonts w:ascii="Arial" w:eastAsia="Times New Roman" w:hAnsi="Arial" w:cs="Arial"/>
          <w:b/>
        </w:rPr>
        <w:pPrChange w:id="2387" w:author="Alice Koskela (ORA)" w:date="2017-03-08T09:00:00Z">
          <w:pPr>
            <w:pBdr>
              <w:top w:val="none" w:sz="0" w:space="0" w:color="auto"/>
              <w:left w:val="none" w:sz="0" w:space="0" w:color="auto"/>
              <w:bottom w:val="none" w:sz="0" w:space="0" w:color="auto"/>
              <w:right w:val="none" w:sz="0" w:space="0" w:color="auto"/>
              <w:bar w:val="none" w:sz="0" w:color="auto"/>
            </w:pBdr>
          </w:pPr>
        </w:pPrChange>
      </w:pPr>
      <w:ins w:id="2388" w:author="Alice Koskela (ORA)" w:date="2017-03-08T09:00:00Z">
        <w:r>
          <w:rPr>
            <w:rFonts w:ascii="Arial" w:hAnsi="Arial" w:cs="Arial"/>
            <w:b/>
          </w:rPr>
          <w:t xml:space="preserve"> 6.0</w:t>
        </w:r>
      </w:ins>
      <w:r w:rsidR="00835CDA" w:rsidRPr="00835CDA">
        <w:rPr>
          <w:rFonts w:ascii="Arial" w:hAnsi="Arial" w:cs="Arial"/>
          <w:b/>
        </w:rPr>
        <w:tab/>
      </w:r>
      <w:r w:rsidR="00835CDA" w:rsidRPr="009D740E">
        <w:rPr>
          <w:rFonts w:ascii="Arial" w:hAnsi="Arial"/>
          <w:b/>
          <w:u w:val="single"/>
          <w:rPrChange w:id="2389" w:author="Alice Koskela (ORA)" w:date="2017-03-08T09:00:00Z">
            <w:rPr>
              <w:rFonts w:ascii="Arial" w:hAnsi="Arial"/>
              <w:b/>
            </w:rPr>
          </w:rPrChange>
        </w:rPr>
        <w:t xml:space="preserve">COMPENSATION, BENEFITS, ATTENDANCE, </w:t>
      </w:r>
      <w:del w:id="2390" w:author="Alice Koskela (ORA)" w:date="2017-03-08T09:00:00Z">
        <w:r w:rsidR="00835CDA" w:rsidRPr="00835CDA">
          <w:rPr>
            <w:rFonts w:ascii="Arial" w:hAnsi="Arial" w:cs="Arial"/>
            <w:b/>
          </w:rPr>
          <w:delText xml:space="preserve">AND </w:delText>
        </w:r>
      </w:del>
      <w:r w:rsidR="00835CDA" w:rsidRPr="009D740E">
        <w:rPr>
          <w:rFonts w:ascii="Arial" w:hAnsi="Arial"/>
          <w:b/>
          <w:u w:val="single"/>
          <w:rPrChange w:id="2391" w:author="Alice Koskela (ORA)" w:date="2017-03-08T09:00:00Z">
            <w:rPr>
              <w:rFonts w:ascii="Arial" w:hAnsi="Arial"/>
              <w:b/>
            </w:rPr>
          </w:rPrChange>
        </w:rPr>
        <w:t>ABSENCES</w:t>
      </w:r>
    </w:p>
    <w:p w:rsidR="00041809" w:rsidRPr="00835CDA" w:rsidRDefault="00041809">
      <w:pPr>
        <w:pStyle w:val="Default"/>
        <w:pBdr>
          <w:top w:val="none" w:sz="0" w:space="0" w:color="auto"/>
          <w:left w:val="none" w:sz="0" w:space="0" w:color="auto"/>
          <w:bottom w:val="none" w:sz="0" w:space="0" w:color="auto"/>
          <w:right w:val="none" w:sz="0" w:space="0" w:color="auto"/>
          <w:bar w:val="none" w:sz="0" w:color="auto"/>
        </w:pBdr>
        <w:rPr>
          <w:del w:id="2392" w:author="Alice Koskela (ORA)" w:date="2017-03-08T09:00:00Z"/>
          <w:rFonts w:ascii="Arial" w:eastAsia="Times New Roman" w:hAnsi="Arial" w:cs="Arial"/>
          <w:sz w:val="24"/>
          <w:szCs w:val="24"/>
        </w:rPr>
      </w:pPr>
    </w:p>
    <w:p w:rsidR="008C5563" w:rsidRPr="00835CDA" w:rsidRDefault="00041809" w:rsidP="008C5563">
      <w:pPr>
        <w:pStyle w:val="BodyA"/>
        <w:pBdr>
          <w:top w:val="none" w:sz="0" w:space="0" w:color="auto"/>
          <w:left w:val="none" w:sz="0" w:space="0" w:color="auto"/>
          <w:bottom w:val="none" w:sz="0" w:space="0" w:color="auto"/>
          <w:right w:val="none" w:sz="0" w:space="0" w:color="auto"/>
          <w:bar w:val="none" w:sz="0" w:color="auto"/>
        </w:pBdr>
        <w:rPr>
          <w:rFonts w:ascii="Arial" w:hAnsi="Arial" w:cs="Arial"/>
          <w:b/>
          <w:lang w:val="fr-FR"/>
        </w:rPr>
      </w:pPr>
      <w:del w:id="2393" w:author="Alice Koskela (ORA)" w:date="2017-03-08T09:00:00Z">
        <w:r w:rsidRPr="00835CDA">
          <w:rPr>
            <w:rFonts w:ascii="Arial" w:hAnsi="Arial" w:cs="Arial"/>
            <w:b/>
          </w:rPr>
          <w:delText>50</w:delText>
        </w:r>
        <w:r w:rsidR="008A6FF7" w:rsidRPr="00835CDA">
          <w:rPr>
            <w:rFonts w:ascii="Arial" w:hAnsi="Arial" w:cs="Arial"/>
            <w:b/>
          </w:rPr>
          <w:delText>1</w:delText>
        </w:r>
      </w:del>
      <w:ins w:id="2394" w:author="Alice Koskela (ORA)" w:date="2017-03-08T09:00:00Z">
        <w:r w:rsidR="00D82A1D">
          <w:rPr>
            <w:rFonts w:ascii="Arial" w:hAnsi="Arial" w:cs="Arial"/>
            <w:b/>
          </w:rPr>
          <w:t xml:space="preserve">6.1   </w:t>
        </w:r>
      </w:ins>
      <w:r w:rsidR="00D22880">
        <w:rPr>
          <w:rFonts w:ascii="Arial" w:hAnsi="Arial" w:cs="Arial"/>
          <w:b/>
        </w:rPr>
        <w:tab/>
      </w:r>
      <w:proofErr w:type="spellStart"/>
      <w:r w:rsidRPr="00D22880">
        <w:rPr>
          <w:rFonts w:ascii="Arial" w:hAnsi="Arial"/>
          <w:b/>
          <w:lang w:val="fr-FR"/>
          <w:rPrChange w:id="2395" w:author="Alice Koskela (ORA)" w:date="2017-03-08T09:00:00Z">
            <w:rPr>
              <w:rFonts w:ascii="Arial" w:hAnsi="Arial"/>
              <w:b/>
              <w:u w:val="single"/>
              <w:lang w:val="fr-FR"/>
            </w:rPr>
          </w:rPrChange>
        </w:rPr>
        <w:t>Work</w:t>
      </w:r>
      <w:proofErr w:type="spellEnd"/>
      <w:r w:rsidRPr="00D22880">
        <w:rPr>
          <w:rFonts w:ascii="Arial" w:hAnsi="Arial"/>
          <w:b/>
          <w:lang w:val="fr-FR"/>
          <w:rPrChange w:id="2396" w:author="Alice Koskela (ORA)" w:date="2017-03-08T09:00:00Z">
            <w:rPr>
              <w:rFonts w:ascii="Arial" w:hAnsi="Arial"/>
              <w:b/>
              <w:u w:val="single"/>
              <w:lang w:val="fr-FR"/>
            </w:rPr>
          </w:rPrChange>
        </w:rPr>
        <w:t xml:space="preserve"> </w:t>
      </w:r>
      <w:proofErr w:type="spellStart"/>
      <w:r w:rsidRPr="00D22880">
        <w:rPr>
          <w:rFonts w:ascii="Arial" w:hAnsi="Arial"/>
          <w:b/>
          <w:lang w:val="fr-FR"/>
          <w:rPrChange w:id="2397" w:author="Alice Koskela (ORA)" w:date="2017-03-08T09:00:00Z">
            <w:rPr>
              <w:rFonts w:ascii="Arial" w:hAnsi="Arial"/>
              <w:b/>
              <w:u w:val="single"/>
              <w:lang w:val="fr-FR"/>
            </w:rPr>
          </w:rPrChange>
        </w:rPr>
        <w:t>Hours</w:t>
      </w:r>
      <w:proofErr w:type="spellEnd"/>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39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Good attendance contributes to a positive and productive work environment. Employees are expected to report to work on their scheduled days and for the duration of their scheduled shift.  The Tribes</w:t>
      </w:r>
      <w:r w:rsidR="00551329" w:rsidRPr="00835CDA">
        <w:rPr>
          <w:rFonts w:ascii="Arial" w:hAnsi="Arial" w:cs="Arial"/>
        </w:rPr>
        <w:t>’</w:t>
      </w:r>
      <w:r w:rsidRPr="00835CDA">
        <w:rPr>
          <w:rFonts w:ascii="Arial" w:hAnsi="Arial" w:cs="Arial"/>
        </w:rPr>
        <w:t xml:space="preserve"> usual workday is 7:30 a.m. to 4:00 p.m. five days per week. Most employees work five, eight-hour days unless otherwise approved by the </w:t>
      </w:r>
      <w:r w:rsidR="00494943" w:rsidRPr="00835CDA">
        <w:rPr>
          <w:rFonts w:ascii="Arial" w:hAnsi="Arial" w:cs="Arial"/>
        </w:rPr>
        <w:t>Department Director</w:t>
      </w:r>
      <w:r w:rsidRPr="00835CDA">
        <w:rPr>
          <w:rFonts w:ascii="Arial" w:hAnsi="Arial" w:cs="Arial"/>
        </w:rPr>
        <w:t>. Every Tribal office will be open Monday through Friday unless officially closed for a holiday or other authorized closure; those offices with non-traditional hours will arrange days off to ensure the office is open five days a week. If the employees do not have an office but work in the field, it is not necessary to schedule five-day coverage.  The workweek is defined as starting Sunday morning and ending Saturday night.</w:t>
      </w:r>
    </w:p>
    <w:p w:rsidR="00041809" w:rsidRPr="00835CDA" w:rsidRDefault="00D82A1D">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u w:val="single"/>
        </w:rPr>
      </w:pPr>
      <w:ins w:id="2399" w:author="Alice Koskela (ORA)" w:date="2017-03-08T09:00:00Z">
        <w:r>
          <w:rPr>
            <w:rFonts w:ascii="Arial" w:hAnsi="Arial" w:cs="Arial"/>
            <w:b/>
          </w:rPr>
          <w:t xml:space="preserve">6.2   </w:t>
        </w:r>
      </w:ins>
      <w:moveToRangeStart w:id="2400" w:author="Alice Koskela (ORA)" w:date="2017-03-08T09:00:00Z" w:name="move476726970"/>
      <w:moveTo w:id="2401" w:author="Alice Koskela (ORA)" w:date="2017-03-08T09:00:00Z">
        <w:r w:rsidR="00D22880">
          <w:rPr>
            <w:rFonts w:ascii="Arial" w:hAnsi="Arial" w:cs="Arial"/>
            <w:b/>
          </w:rPr>
          <w:tab/>
        </w:r>
        <w:r w:rsidR="00041809" w:rsidRPr="00D22880">
          <w:rPr>
            <w:rFonts w:ascii="Arial" w:hAnsi="Arial"/>
            <w:b/>
            <w:rPrChange w:id="2402" w:author="Alice Koskela (ORA)" w:date="2017-03-08T09:00:00Z">
              <w:rPr>
                <w:rFonts w:ascii="Arial" w:hAnsi="Arial"/>
                <w:b/>
                <w:u w:val="single"/>
              </w:rPr>
            </w:rPrChange>
          </w:rPr>
          <w:t>Flex Time</w:t>
        </w:r>
      </w:moveTo>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40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To w:id="2404" w:author="Alice Koskela (ORA)" w:date="2017-03-08T09:00:00Z">
        <w:r w:rsidRPr="00835CDA">
          <w:rPr>
            <w:rFonts w:ascii="Arial" w:hAnsi="Arial" w:cs="Arial"/>
          </w:rPr>
          <w:t>Flex time is time on the job outside the normal working shift, used to arrive at 40 working hours in a week.  Flex time is not allowed unless specifically requested in advance in writing and approved by the Program Manager</w:t>
        </w:r>
        <w:r w:rsidR="00EA17F4" w:rsidRPr="00835CDA">
          <w:rPr>
            <w:rFonts w:ascii="Arial" w:hAnsi="Arial" w:cs="Arial"/>
          </w:rPr>
          <w:t xml:space="preserve"> and monitored by the Supervisor</w:t>
        </w:r>
        <w:r w:rsidRPr="00835CDA">
          <w:rPr>
            <w:rFonts w:ascii="Arial" w:hAnsi="Arial" w:cs="Arial"/>
          </w:rPr>
          <w:t>.</w:t>
        </w:r>
      </w:moveTo>
    </w:p>
    <w:moveToRangeEnd w:id="2400"/>
    <w:p w:rsidR="00041809" w:rsidRPr="00D22880" w:rsidRDefault="00D82A1D">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ins w:id="2405" w:author="Alice Koskela (ORA)" w:date="2017-03-08T09:00:00Z">
        <w:r>
          <w:rPr>
            <w:rFonts w:ascii="Arial" w:hAnsi="Arial" w:cs="Arial"/>
            <w:b/>
          </w:rPr>
          <w:t xml:space="preserve">6.3   </w:t>
        </w:r>
      </w:ins>
      <w:moveToRangeStart w:id="2406" w:author="Alice Koskela (ORA)" w:date="2017-03-08T09:00:00Z" w:name="move476726971"/>
      <w:moveTo w:id="2407" w:author="Alice Koskela (ORA)" w:date="2017-03-08T09:00:00Z">
        <w:r w:rsidR="00D22880">
          <w:rPr>
            <w:rFonts w:ascii="Arial" w:hAnsi="Arial" w:cs="Arial"/>
            <w:b/>
          </w:rPr>
          <w:tab/>
        </w:r>
        <w:r w:rsidR="00041809" w:rsidRPr="00D22880">
          <w:rPr>
            <w:rFonts w:ascii="Arial" w:hAnsi="Arial"/>
            <w:b/>
            <w:rPrChange w:id="2408" w:author="Alice Koskela (ORA)" w:date="2017-03-08T09:00:00Z">
              <w:rPr>
                <w:rFonts w:ascii="Arial" w:hAnsi="Arial"/>
                <w:b/>
                <w:u w:val="single"/>
              </w:rPr>
            </w:rPrChange>
          </w:rPr>
          <w:t>Breaks</w:t>
        </w:r>
      </w:moveTo>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409" w:author="Alice Koskela (ORA)" w:date="2017-03-08T09:00:00Z"/>
          <w:rFonts w:ascii="Arial" w:eastAsia="Times New Roman" w:hAnsi="Arial" w:cs="Arial"/>
        </w:rPr>
      </w:pPr>
      <w:moveTo w:id="2410" w:author="Alice Koskela (ORA)" w:date="2017-03-08T09:00:00Z">
        <w:r w:rsidRPr="00835CDA">
          <w:rPr>
            <w:rFonts w:ascii="Arial" w:hAnsi="Arial" w:cs="Arial"/>
          </w:rPr>
          <w:t xml:space="preserve">Employees are entitled to an unpaid 30-minute lunch break using immediate supervisor’s employee lunch schedule, and two paid 15-minute personal breaks each day.  </w:t>
        </w:r>
      </w:moveTo>
      <w:moveToRangeEnd w:id="2406"/>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u w:val="single"/>
        </w:rPr>
      </w:pPr>
      <w:del w:id="2411" w:author="Alice Koskela (ORA)" w:date="2017-03-08T09:00:00Z">
        <w:r w:rsidRPr="00835CDA">
          <w:rPr>
            <w:rFonts w:ascii="Arial" w:hAnsi="Arial" w:cs="Arial"/>
            <w:b/>
          </w:rPr>
          <w:delText>50</w:delText>
        </w:r>
        <w:r w:rsidR="008A6FF7" w:rsidRPr="00835CDA">
          <w:rPr>
            <w:rFonts w:ascii="Arial" w:hAnsi="Arial" w:cs="Arial"/>
            <w:b/>
          </w:rPr>
          <w:delText>2</w:delText>
        </w:r>
      </w:del>
      <w:moveFromRangeStart w:id="2412" w:author="Alice Koskela (ORA)" w:date="2017-03-08T09:00:00Z" w:name="move476726970"/>
      <w:moveFrom w:id="2413" w:author="Alice Koskela (ORA)" w:date="2017-03-08T09:00:00Z">
        <w:r w:rsidR="00D22880">
          <w:rPr>
            <w:rFonts w:ascii="Arial" w:hAnsi="Arial" w:cs="Arial"/>
            <w:b/>
          </w:rPr>
          <w:tab/>
        </w:r>
        <w:r w:rsidRPr="00D22880">
          <w:rPr>
            <w:rFonts w:ascii="Arial" w:hAnsi="Arial"/>
            <w:b/>
            <w:rPrChange w:id="2414" w:author="Alice Koskela (ORA)" w:date="2017-03-08T09:00:00Z">
              <w:rPr>
                <w:rFonts w:ascii="Arial" w:hAnsi="Arial"/>
                <w:b/>
                <w:u w:val="single"/>
              </w:rPr>
            </w:rPrChange>
          </w:rPr>
          <w:t>Flex Time</w:t>
        </w:r>
      </w:moveFrom>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41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From w:id="2416" w:author="Alice Koskela (ORA)" w:date="2017-03-08T09:00:00Z">
        <w:r w:rsidRPr="00835CDA">
          <w:rPr>
            <w:rFonts w:ascii="Arial" w:hAnsi="Arial" w:cs="Arial"/>
          </w:rPr>
          <w:t>Flex time is time on the job outside the normal working shift, used to arrive at 40 working hours in a week.  Flex time is not allowed unless specifically requested in advance in writing and approved by the Program Manager</w:t>
        </w:r>
        <w:r w:rsidR="00EA17F4" w:rsidRPr="00835CDA">
          <w:rPr>
            <w:rFonts w:ascii="Arial" w:hAnsi="Arial" w:cs="Arial"/>
          </w:rPr>
          <w:t xml:space="preserve"> and monitored by the Supervisor</w:t>
        </w:r>
        <w:r w:rsidRPr="00835CDA">
          <w:rPr>
            <w:rFonts w:ascii="Arial" w:hAnsi="Arial" w:cs="Arial"/>
          </w:rPr>
          <w:t>.</w:t>
        </w:r>
      </w:moveFrom>
    </w:p>
    <w:moveFromRangeEnd w:id="2412"/>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417" w:author="Alice Koskela (ORA)" w:date="2017-03-08T09:00:00Z"/>
          <w:rFonts w:ascii="Arial" w:eastAsia="Times New Roman" w:hAnsi="Arial" w:cs="Arial"/>
        </w:rPr>
      </w:pPr>
    </w:p>
    <w:p w:rsidR="00041809" w:rsidRPr="00D22880"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418" w:author="Alice Koskela (ORA)" w:date="2017-03-08T09:00:00Z">
        <w:r w:rsidRPr="00835CDA">
          <w:rPr>
            <w:rFonts w:ascii="Arial" w:hAnsi="Arial" w:cs="Arial"/>
            <w:b/>
          </w:rPr>
          <w:delText>50</w:delText>
        </w:r>
        <w:r w:rsidR="008A6FF7" w:rsidRPr="00835CDA">
          <w:rPr>
            <w:rFonts w:ascii="Arial" w:hAnsi="Arial" w:cs="Arial"/>
            <w:b/>
          </w:rPr>
          <w:delText>3</w:delText>
        </w:r>
      </w:del>
      <w:moveFromRangeStart w:id="2419" w:author="Alice Koskela (ORA)" w:date="2017-03-08T09:00:00Z" w:name="move476726971"/>
      <w:moveFrom w:id="2420" w:author="Alice Koskela (ORA)" w:date="2017-03-08T09:00:00Z">
        <w:r w:rsidR="00D22880">
          <w:rPr>
            <w:rFonts w:ascii="Arial" w:hAnsi="Arial" w:cs="Arial"/>
            <w:b/>
          </w:rPr>
          <w:tab/>
        </w:r>
        <w:r w:rsidRPr="00D22880">
          <w:rPr>
            <w:rFonts w:ascii="Arial" w:hAnsi="Arial"/>
            <w:b/>
            <w:rPrChange w:id="2421" w:author="Alice Koskela (ORA)" w:date="2017-03-08T09:00:00Z">
              <w:rPr>
                <w:rFonts w:ascii="Arial" w:hAnsi="Arial"/>
                <w:b/>
                <w:u w:val="single"/>
              </w:rPr>
            </w:rPrChange>
          </w:rPr>
          <w:t>Breaks</w:t>
        </w:r>
      </w:moveFrom>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42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From w:id="2423" w:author="Alice Koskela (ORA)" w:date="2017-03-08T09:00:00Z">
        <w:r w:rsidRPr="00835CDA">
          <w:rPr>
            <w:rFonts w:ascii="Arial" w:hAnsi="Arial" w:cs="Arial"/>
          </w:rPr>
          <w:t xml:space="preserve">Employees are entitled to an unpaid 30-minute lunch break using immediate supervisor’s employee lunch schedule, and two paid 15-minute personal breaks each day.  </w:t>
        </w:r>
      </w:moveFrom>
      <w:moveFromRangeEnd w:id="2419"/>
      <w:r w:rsidRPr="00835CDA">
        <w:rPr>
          <w:rFonts w:ascii="Arial" w:hAnsi="Arial" w:cs="Arial"/>
        </w:rPr>
        <w:t xml:space="preserve">Employees cannot work during their lunch breaks without </w:t>
      </w:r>
      <w:del w:id="2424" w:author="Alice Koskela (ORA)" w:date="2017-03-08T09:00:00Z">
        <w:r w:rsidRPr="00835CDA">
          <w:rPr>
            <w:rFonts w:ascii="Arial" w:hAnsi="Arial" w:cs="Arial"/>
          </w:rPr>
          <w:delText>advanced</w:delText>
        </w:r>
      </w:del>
      <w:ins w:id="2425" w:author="Alice Koskela (ORA)" w:date="2017-03-08T09:00:00Z">
        <w:r w:rsidR="00D82A1D" w:rsidRPr="00835CDA">
          <w:rPr>
            <w:rFonts w:ascii="Arial" w:hAnsi="Arial" w:cs="Arial"/>
          </w:rPr>
          <w:t>advance</w:t>
        </w:r>
      </w:ins>
      <w:r w:rsidR="00D82A1D">
        <w:rPr>
          <w:rFonts w:ascii="Arial" w:hAnsi="Arial" w:cs="Arial"/>
        </w:rPr>
        <w:t xml:space="preserve"> </w:t>
      </w:r>
      <w:r w:rsidRPr="00835CDA">
        <w:rPr>
          <w:rFonts w:ascii="Arial" w:hAnsi="Arial" w:cs="Arial"/>
        </w:rPr>
        <w:t>permission of their supervisor</w:t>
      </w:r>
      <w:del w:id="2426" w:author="Alice Koskela (ORA)" w:date="2017-03-08T09:00:00Z">
        <w:r w:rsidRPr="00835CDA">
          <w:rPr>
            <w:rFonts w:ascii="Arial" w:hAnsi="Arial" w:cs="Arial"/>
          </w:rPr>
          <w:delText>,</w:delText>
        </w:r>
      </w:del>
      <w:r w:rsidR="00D82A1D">
        <w:rPr>
          <w:rFonts w:ascii="Arial" w:hAnsi="Arial" w:cs="Arial"/>
        </w:rPr>
        <w:t xml:space="preserve"> </w:t>
      </w:r>
      <w:r w:rsidRPr="00835CDA">
        <w:rPr>
          <w:rFonts w:ascii="Arial" w:hAnsi="Arial" w:cs="Arial"/>
        </w:rPr>
        <w:t xml:space="preserve">unless they are exempt employees.  </w:t>
      </w:r>
      <w:moveToRangeStart w:id="2427" w:author="Alice Koskela (ORA)" w:date="2017-03-08T09:00:00Z" w:name="move476726972"/>
      <w:moveTo w:id="2428" w:author="Alice Koskela (ORA)" w:date="2017-03-08T09:00:00Z">
        <w:r w:rsidRPr="00835CDA">
          <w:rPr>
            <w:rFonts w:ascii="Arial" w:hAnsi="Arial" w:cs="Arial"/>
          </w:rPr>
          <w:t xml:space="preserve">Non-exempt employees who are required to work through their lunch must be compensated appropriately.  However, they cannot be required to work during their 15-minute breaks.  </w:t>
        </w:r>
      </w:moveTo>
    </w:p>
    <w:moveToRangeEnd w:id="2427"/>
    <w:p w:rsidR="00041809" w:rsidRPr="00D22880" w:rsidRDefault="00D82A1D">
      <w:pPr>
        <w:pStyle w:val="BodyA"/>
        <w:pBdr>
          <w:top w:val="none" w:sz="0" w:space="0" w:color="auto"/>
          <w:left w:val="none" w:sz="0" w:space="0" w:color="auto"/>
          <w:bottom w:val="none" w:sz="0" w:space="0" w:color="auto"/>
          <w:right w:val="none" w:sz="0" w:space="0" w:color="auto"/>
          <w:bar w:val="none" w:sz="0" w:color="auto"/>
        </w:pBdr>
        <w:rPr>
          <w:rFonts w:ascii="Arial" w:hAnsi="Arial"/>
          <w:b/>
          <w:rPrChange w:id="2429" w:author="Alice Koskela (ORA)" w:date="2017-03-08T09:00:00Z">
            <w:rPr>
              <w:rFonts w:ascii="Arial" w:hAnsi="Arial"/>
              <w:b/>
              <w:u w:val="single"/>
            </w:rPr>
          </w:rPrChange>
        </w:rPr>
      </w:pPr>
      <w:ins w:id="2430" w:author="Alice Koskela (ORA)" w:date="2017-03-08T09:00:00Z">
        <w:r>
          <w:rPr>
            <w:rFonts w:ascii="Arial" w:hAnsi="Arial" w:cs="Arial"/>
            <w:b/>
          </w:rPr>
          <w:t>6.4</w:t>
        </w:r>
      </w:ins>
      <w:moveToRangeStart w:id="2431" w:author="Alice Koskela (ORA)" w:date="2017-03-08T09:00:00Z" w:name="move476726973"/>
      <w:moveTo w:id="2432" w:author="Alice Koskela (ORA)" w:date="2017-03-08T09:00:00Z">
        <w:r w:rsidR="00041809" w:rsidRPr="00835CDA">
          <w:rPr>
            <w:rFonts w:ascii="Arial" w:hAnsi="Arial" w:cs="Arial"/>
            <w:b/>
          </w:rPr>
          <w:tab/>
        </w:r>
        <w:r w:rsidR="00041809" w:rsidRPr="00D22880">
          <w:rPr>
            <w:rFonts w:ascii="Arial" w:hAnsi="Arial"/>
            <w:b/>
            <w:rPrChange w:id="2433" w:author="Alice Koskela (ORA)" w:date="2017-03-08T09:00:00Z">
              <w:rPr>
                <w:rFonts w:ascii="Arial" w:hAnsi="Arial"/>
                <w:b/>
                <w:u w:val="single"/>
              </w:rPr>
            </w:rPrChange>
          </w:rPr>
          <w:t>Tardiness</w:t>
        </w:r>
      </w:moveTo>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43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To w:id="2435" w:author="Alice Koskela (ORA)" w:date="2017-03-08T09:00:00Z">
        <w:r w:rsidRPr="00835CDA">
          <w:rPr>
            <w:rFonts w:ascii="Arial" w:hAnsi="Arial" w:cs="Arial"/>
          </w:rPr>
          <w:t xml:space="preserve">Exempt and non-exempt employees are expected to report to work on time. </w:t>
        </w:r>
        <w:r w:rsidR="00EA17F4" w:rsidRPr="00835CDA">
          <w:rPr>
            <w:rFonts w:ascii="Arial" w:hAnsi="Arial" w:cs="Arial"/>
          </w:rPr>
          <w:t xml:space="preserve">Grace periods are not allowed unless for extreme conditions.  </w:t>
        </w:r>
      </w:moveTo>
      <w:moveFromRangeStart w:id="2436" w:author="Alice Koskela (ORA)" w:date="2017-03-08T09:00:00Z" w:name="move476726972"/>
      <w:moveToRangeEnd w:id="2431"/>
      <w:moveFrom w:id="2437" w:author="Alice Koskela (ORA)" w:date="2017-03-08T09:00:00Z">
        <w:r w:rsidRPr="00835CDA">
          <w:rPr>
            <w:rFonts w:ascii="Arial" w:hAnsi="Arial" w:cs="Arial"/>
          </w:rPr>
          <w:t xml:space="preserve">Non-exempt employees who are required to work through their lunch must be compensated appropriately.  However, they cannot be required to work during their 15-minute breaks.  </w:t>
        </w:r>
      </w:moveFrom>
    </w:p>
    <w:moveFromRangeEnd w:id="2436"/>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438" w:author="Alice Koskela (ORA)" w:date="2017-03-08T09:00:00Z"/>
          <w:rFonts w:ascii="Arial" w:eastAsia="Times New Roman" w:hAnsi="Arial" w:cs="Arial"/>
        </w:rPr>
      </w:pPr>
    </w:p>
    <w:p w:rsidR="00041809" w:rsidRPr="00D22880" w:rsidRDefault="00041809">
      <w:pPr>
        <w:pStyle w:val="BodyA"/>
        <w:pBdr>
          <w:top w:val="none" w:sz="0" w:space="0" w:color="auto"/>
          <w:left w:val="none" w:sz="0" w:space="0" w:color="auto"/>
          <w:bottom w:val="none" w:sz="0" w:space="0" w:color="auto"/>
          <w:right w:val="none" w:sz="0" w:space="0" w:color="auto"/>
          <w:bar w:val="none" w:sz="0" w:color="auto"/>
        </w:pBdr>
        <w:rPr>
          <w:rFonts w:ascii="Arial" w:hAnsi="Arial"/>
          <w:b/>
          <w:rPrChange w:id="2439" w:author="Alice Koskela (ORA)" w:date="2017-03-08T09:00:00Z">
            <w:rPr>
              <w:rFonts w:ascii="Arial" w:hAnsi="Arial"/>
              <w:b/>
              <w:u w:val="single"/>
            </w:rPr>
          </w:rPrChange>
        </w:rPr>
      </w:pPr>
      <w:del w:id="2440" w:author="Alice Koskela (ORA)" w:date="2017-03-08T09:00:00Z">
        <w:r w:rsidRPr="00835CDA">
          <w:rPr>
            <w:rFonts w:ascii="Arial" w:hAnsi="Arial" w:cs="Arial"/>
            <w:b/>
          </w:rPr>
          <w:delText>50</w:delText>
        </w:r>
        <w:r w:rsidR="008A6FF7" w:rsidRPr="00835CDA">
          <w:rPr>
            <w:rFonts w:ascii="Arial" w:hAnsi="Arial" w:cs="Arial"/>
            <w:b/>
          </w:rPr>
          <w:delText>4</w:delText>
        </w:r>
      </w:del>
      <w:moveFromRangeStart w:id="2441" w:author="Alice Koskela (ORA)" w:date="2017-03-08T09:00:00Z" w:name="move476726973"/>
      <w:moveFrom w:id="2442" w:author="Alice Koskela (ORA)" w:date="2017-03-08T09:00:00Z">
        <w:r w:rsidRPr="00835CDA">
          <w:rPr>
            <w:rFonts w:ascii="Arial" w:hAnsi="Arial" w:cs="Arial"/>
            <w:b/>
          </w:rPr>
          <w:tab/>
        </w:r>
        <w:r w:rsidRPr="00D22880">
          <w:rPr>
            <w:rFonts w:ascii="Arial" w:hAnsi="Arial"/>
            <w:b/>
            <w:rPrChange w:id="2443" w:author="Alice Koskela (ORA)" w:date="2017-03-08T09:00:00Z">
              <w:rPr>
                <w:rFonts w:ascii="Arial" w:hAnsi="Arial"/>
                <w:b/>
                <w:u w:val="single"/>
              </w:rPr>
            </w:rPrChange>
          </w:rPr>
          <w:t>Tardiness</w:t>
        </w:r>
      </w:moveFrom>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44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From w:id="2445" w:author="Alice Koskela (ORA)" w:date="2017-03-08T09:00:00Z">
        <w:r w:rsidRPr="00835CDA">
          <w:rPr>
            <w:rFonts w:ascii="Arial" w:hAnsi="Arial" w:cs="Arial"/>
          </w:rPr>
          <w:t xml:space="preserve">Exempt and non-exempt employees are expected to report to work on time. </w:t>
        </w:r>
        <w:r w:rsidR="00EA17F4" w:rsidRPr="00835CDA">
          <w:rPr>
            <w:rFonts w:ascii="Arial" w:hAnsi="Arial" w:cs="Arial"/>
          </w:rPr>
          <w:t xml:space="preserve">Grace periods are not allowed unless for extreme conditions.  </w:t>
        </w:r>
      </w:moveFrom>
      <w:moveFromRangeEnd w:id="2441"/>
      <w:r w:rsidRPr="00835CDA">
        <w:rPr>
          <w:rFonts w:ascii="Arial" w:hAnsi="Arial" w:cs="Arial"/>
        </w:rPr>
        <w:t xml:space="preserve">If an employee has to be more than </w:t>
      </w:r>
      <w:del w:id="2446" w:author="Alice Koskela (ORA)" w:date="2017-03-08T09:00:00Z">
        <w:r w:rsidRPr="00835CDA">
          <w:rPr>
            <w:rFonts w:ascii="Arial" w:hAnsi="Arial" w:cs="Arial"/>
          </w:rPr>
          <w:delText>five</w:delText>
        </w:r>
      </w:del>
      <w:ins w:id="2447" w:author="Alice Koskela (ORA)" w:date="2017-03-08T09:00:00Z">
        <w:r w:rsidR="007A05D8">
          <w:rPr>
            <w:rFonts w:ascii="Arial" w:hAnsi="Arial" w:cs="Arial"/>
          </w:rPr>
          <w:t>15</w:t>
        </w:r>
      </w:ins>
      <w:r w:rsidR="007A05D8" w:rsidRPr="00835CDA">
        <w:rPr>
          <w:rFonts w:ascii="Arial" w:hAnsi="Arial" w:cs="Arial"/>
        </w:rPr>
        <w:t xml:space="preserve"> </w:t>
      </w:r>
      <w:r w:rsidRPr="00835CDA">
        <w:rPr>
          <w:rFonts w:ascii="Arial" w:hAnsi="Arial" w:cs="Arial"/>
        </w:rPr>
        <w:t>minutes late, it is the employee’s responsibility to personally contact his or her immediate supervisor</w:t>
      </w:r>
      <w:del w:id="2448" w:author="Alice Koskela (ORA)" w:date="2017-03-08T09:00:00Z">
        <w:r w:rsidRPr="00835CDA">
          <w:rPr>
            <w:rFonts w:ascii="Arial" w:hAnsi="Arial" w:cs="Arial"/>
          </w:rPr>
          <w:delText>.</w:delText>
        </w:r>
      </w:del>
      <w:ins w:id="2449" w:author="Alice Koskela (ORA)" w:date="2017-03-08T09:00:00Z">
        <w:r w:rsidR="00E00D0B" w:rsidRPr="00E00D0B">
          <w:t xml:space="preserve"> </w:t>
        </w:r>
        <w:r w:rsidR="00E00D0B" w:rsidRPr="00E00D0B">
          <w:rPr>
            <w:rFonts w:ascii="Arial" w:hAnsi="Arial" w:cs="Arial"/>
          </w:rPr>
          <w:t>no later than 15 minutes after their shift has begun</w:t>
        </w:r>
        <w:r w:rsidR="001170E2">
          <w:rPr>
            <w:rFonts w:ascii="Arial" w:hAnsi="Arial" w:cs="Arial"/>
          </w:rPr>
          <w:t xml:space="preserve"> unless there is an emergency.</w:t>
        </w:r>
      </w:ins>
      <w:r w:rsidRPr="00835CDA">
        <w:rPr>
          <w:rFonts w:ascii="Arial" w:hAnsi="Arial" w:cs="Arial"/>
        </w:rPr>
        <w:t xml:space="preserve">  Employees who are habitually tardy or have </w:t>
      </w:r>
      <w:del w:id="2450" w:author="Alice Koskela (ORA)" w:date="2017-03-08T09:00:00Z">
        <w:r w:rsidRPr="00835CDA">
          <w:rPr>
            <w:rFonts w:ascii="Arial" w:hAnsi="Arial" w:cs="Arial"/>
          </w:rPr>
          <w:delText>patterned</w:delText>
        </w:r>
      </w:del>
      <w:ins w:id="2451" w:author="Alice Koskela (ORA)" w:date="2017-03-08T09:00:00Z">
        <w:r w:rsidR="00D82A1D">
          <w:rPr>
            <w:rFonts w:ascii="Arial" w:hAnsi="Arial" w:cs="Arial"/>
          </w:rPr>
          <w:t xml:space="preserve">a </w:t>
        </w:r>
        <w:r w:rsidR="00D82A1D" w:rsidRPr="00835CDA">
          <w:rPr>
            <w:rFonts w:ascii="Arial" w:hAnsi="Arial" w:cs="Arial"/>
          </w:rPr>
          <w:t>pattern</w:t>
        </w:r>
        <w:r w:rsidR="00D82A1D">
          <w:rPr>
            <w:rFonts w:ascii="Arial" w:hAnsi="Arial" w:cs="Arial"/>
          </w:rPr>
          <w:t xml:space="preserve"> of</w:t>
        </w:r>
      </w:ins>
      <w:r w:rsidR="00D82A1D">
        <w:rPr>
          <w:rFonts w:ascii="Arial" w:hAnsi="Arial" w:cs="Arial"/>
        </w:rPr>
        <w:t xml:space="preserve"> </w:t>
      </w:r>
      <w:r w:rsidRPr="00835CDA">
        <w:rPr>
          <w:rFonts w:ascii="Arial" w:hAnsi="Arial" w:cs="Arial"/>
        </w:rPr>
        <w:t xml:space="preserve">tardiness may be subject to disciplinary action.  </w:t>
      </w:r>
      <w:proofErr w:type="gramStart"/>
      <w:r w:rsidRPr="00835CDA">
        <w:rPr>
          <w:rFonts w:ascii="Arial" w:hAnsi="Arial" w:cs="Arial"/>
        </w:rPr>
        <w:t>“</w:t>
      </w:r>
      <w:r w:rsidRPr="00835CDA">
        <w:rPr>
          <w:rFonts w:ascii="Arial" w:hAnsi="Arial" w:cs="Arial"/>
          <w:lang w:val="es-ES_tradnl"/>
        </w:rPr>
        <w:t xml:space="preserve">Habitual </w:t>
      </w:r>
      <w:del w:id="2452" w:author="Alice Koskela (ORA)" w:date="2017-03-08T09:00:00Z">
        <w:r w:rsidRPr="00835CDA">
          <w:rPr>
            <w:rFonts w:ascii="Arial" w:hAnsi="Arial" w:cs="Arial"/>
            <w:lang w:val="es-ES_tradnl"/>
          </w:rPr>
          <w:delText>tardiness</w:delText>
        </w:r>
      </w:del>
      <w:proofErr w:type="spellStart"/>
      <w:ins w:id="2453" w:author="Alice Koskela (ORA)" w:date="2017-03-08T09:00:00Z">
        <w:r w:rsidR="00034666">
          <w:rPr>
            <w:rFonts w:ascii="Arial" w:hAnsi="Arial" w:cs="Arial"/>
            <w:lang w:val="es-ES_tradnl"/>
          </w:rPr>
          <w:t>T</w:t>
        </w:r>
        <w:r w:rsidRPr="00835CDA">
          <w:rPr>
            <w:rFonts w:ascii="Arial" w:hAnsi="Arial" w:cs="Arial"/>
            <w:lang w:val="es-ES_tradnl"/>
          </w:rPr>
          <w:t>ardiness</w:t>
        </w:r>
      </w:ins>
      <w:proofErr w:type="spellEnd"/>
      <w:r w:rsidRPr="00835CDA">
        <w:rPr>
          <w:rFonts w:ascii="Arial" w:hAnsi="Arial" w:cs="Arial"/>
        </w:rPr>
        <w:t>” means being tardy two times in any two (2) week period.</w:t>
      </w:r>
      <w:proofErr w:type="gramEnd"/>
      <w:r w:rsidRPr="00835CDA">
        <w:rPr>
          <w:rFonts w:ascii="Arial" w:hAnsi="Arial" w:cs="Arial"/>
        </w:rPr>
        <w:t xml:space="preserve"> </w:t>
      </w:r>
      <w:del w:id="2454" w:author="Alice Koskela (ORA)" w:date="2017-03-08T09:00:00Z">
        <w:r w:rsidRPr="00835CDA">
          <w:rPr>
            <w:rFonts w:ascii="Arial" w:hAnsi="Arial" w:cs="Arial"/>
          </w:rPr>
          <w:delText>“Patterned tardiness</w:delText>
        </w:r>
      </w:del>
      <w:ins w:id="2455" w:author="Alice Koskela (ORA)" w:date="2017-03-08T09:00:00Z">
        <w:r w:rsidRPr="00835CDA">
          <w:rPr>
            <w:rFonts w:ascii="Arial" w:hAnsi="Arial" w:cs="Arial"/>
          </w:rPr>
          <w:t>“</w:t>
        </w:r>
        <w:r w:rsidR="00D82A1D">
          <w:rPr>
            <w:rFonts w:ascii="Arial" w:hAnsi="Arial" w:cs="Arial"/>
          </w:rPr>
          <w:t xml:space="preserve">A </w:t>
        </w:r>
        <w:r w:rsidR="00D82A1D" w:rsidRPr="00835CDA">
          <w:rPr>
            <w:rFonts w:ascii="Arial" w:hAnsi="Arial" w:cs="Arial"/>
          </w:rPr>
          <w:t>Pattern</w:t>
        </w:r>
        <w:r w:rsidR="00D82A1D">
          <w:rPr>
            <w:rFonts w:ascii="Arial" w:hAnsi="Arial" w:cs="Arial"/>
          </w:rPr>
          <w:t xml:space="preserve"> </w:t>
        </w:r>
        <w:proofErr w:type="gramStart"/>
        <w:r w:rsidR="00D82A1D">
          <w:rPr>
            <w:rFonts w:ascii="Arial" w:hAnsi="Arial" w:cs="Arial"/>
          </w:rPr>
          <w:t xml:space="preserve">of </w:t>
        </w:r>
        <w:r w:rsidR="00D82A1D" w:rsidRPr="00835CDA">
          <w:rPr>
            <w:rFonts w:ascii="Arial" w:hAnsi="Arial" w:cs="Arial"/>
          </w:rPr>
          <w:t xml:space="preserve"> </w:t>
        </w:r>
        <w:r w:rsidR="00034666">
          <w:rPr>
            <w:rFonts w:ascii="Arial" w:hAnsi="Arial" w:cs="Arial"/>
          </w:rPr>
          <w:t>T</w:t>
        </w:r>
        <w:r w:rsidRPr="00835CDA">
          <w:rPr>
            <w:rFonts w:ascii="Arial" w:hAnsi="Arial" w:cs="Arial"/>
          </w:rPr>
          <w:t>ardiness</w:t>
        </w:r>
      </w:ins>
      <w:proofErr w:type="gramEnd"/>
      <w:r w:rsidRPr="00835CDA">
        <w:rPr>
          <w:rFonts w:ascii="Arial" w:hAnsi="Arial" w:cs="Arial"/>
        </w:rPr>
        <w:t>” means tardiness that occurs in a regular and repeated way.</w:t>
      </w:r>
    </w:p>
    <w:p w:rsidR="00041809" w:rsidRPr="00D22880" w:rsidRDefault="00D82A1D">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ins w:id="2456" w:author="Alice Koskela (ORA)" w:date="2017-03-08T09:00:00Z">
        <w:r>
          <w:rPr>
            <w:rFonts w:ascii="Arial" w:hAnsi="Arial" w:cs="Arial"/>
            <w:b/>
          </w:rPr>
          <w:t>6.5</w:t>
        </w:r>
      </w:ins>
      <w:moveToRangeStart w:id="2457" w:author="Alice Koskela (ORA)" w:date="2017-03-08T09:00:00Z" w:name="move476726974"/>
      <w:moveTo w:id="2458" w:author="Alice Koskela (ORA)" w:date="2017-03-08T09:00:00Z">
        <w:r w:rsidRPr="00835CDA">
          <w:rPr>
            <w:rFonts w:ascii="Arial" w:hAnsi="Arial" w:cs="Arial"/>
            <w:b/>
          </w:rPr>
          <w:t xml:space="preserve"> </w:t>
        </w:r>
        <w:r w:rsidR="00041809" w:rsidRPr="00835CDA">
          <w:rPr>
            <w:rFonts w:ascii="Arial" w:hAnsi="Arial" w:cs="Arial"/>
            <w:b/>
          </w:rPr>
          <w:tab/>
        </w:r>
        <w:r w:rsidR="00041809" w:rsidRPr="00D22880">
          <w:rPr>
            <w:rFonts w:ascii="Arial" w:hAnsi="Arial"/>
            <w:b/>
            <w:rPrChange w:id="2459" w:author="Alice Koskela (ORA)" w:date="2017-03-08T09:00:00Z">
              <w:rPr>
                <w:rFonts w:ascii="Arial" w:hAnsi="Arial"/>
                <w:b/>
                <w:u w:val="single"/>
              </w:rPr>
            </w:rPrChange>
          </w:rPr>
          <w:t>Absences</w:t>
        </w:r>
      </w:moveTo>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460" w:author="Alice Koskela (ORA)" w:date="2017-03-08T09:00:00Z"/>
          <w:rFonts w:ascii="Arial" w:eastAsia="Times New Roman" w:hAnsi="Arial" w:cs="Arial"/>
        </w:rPr>
      </w:pPr>
      <w:moveTo w:id="2461" w:author="Alice Koskela (ORA)" w:date="2017-03-08T09:00:00Z">
        <w:r w:rsidRPr="00835CDA">
          <w:rPr>
            <w:rFonts w:ascii="Arial" w:hAnsi="Arial" w:cs="Arial"/>
          </w:rPr>
          <w:t xml:space="preserve">Employees shall plan their absences responsibly by requesting leave in advance.  </w:t>
        </w:r>
      </w:moveTo>
      <w:moveToRangeEnd w:id="2457"/>
    </w:p>
    <w:p w:rsidR="00041809" w:rsidRPr="00D22880"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462" w:author="Alice Koskela (ORA)" w:date="2017-03-08T09:00:00Z">
        <w:r w:rsidRPr="00835CDA">
          <w:rPr>
            <w:rFonts w:ascii="Arial" w:hAnsi="Arial" w:cs="Arial"/>
            <w:b/>
          </w:rPr>
          <w:delText>50</w:delText>
        </w:r>
        <w:r w:rsidR="008A6FF7" w:rsidRPr="00835CDA">
          <w:rPr>
            <w:rFonts w:ascii="Arial" w:hAnsi="Arial" w:cs="Arial"/>
            <w:b/>
          </w:rPr>
          <w:delText>5</w:delText>
        </w:r>
      </w:del>
      <w:moveFromRangeStart w:id="2463" w:author="Alice Koskela (ORA)" w:date="2017-03-08T09:00:00Z" w:name="move476726974"/>
      <w:moveFrom w:id="2464" w:author="Alice Koskela (ORA)" w:date="2017-03-08T09:00:00Z">
        <w:r w:rsidR="00D82A1D" w:rsidRPr="00835CDA">
          <w:rPr>
            <w:rFonts w:ascii="Arial" w:hAnsi="Arial" w:cs="Arial"/>
            <w:b/>
          </w:rPr>
          <w:t xml:space="preserve"> </w:t>
        </w:r>
        <w:r w:rsidRPr="00835CDA">
          <w:rPr>
            <w:rFonts w:ascii="Arial" w:hAnsi="Arial" w:cs="Arial"/>
            <w:b/>
          </w:rPr>
          <w:tab/>
        </w:r>
        <w:r w:rsidRPr="00D22880">
          <w:rPr>
            <w:rFonts w:ascii="Arial" w:hAnsi="Arial"/>
            <w:b/>
            <w:rPrChange w:id="2465" w:author="Alice Koskela (ORA)" w:date="2017-03-08T09:00:00Z">
              <w:rPr>
                <w:rFonts w:ascii="Arial" w:hAnsi="Arial"/>
                <w:b/>
                <w:u w:val="single"/>
              </w:rPr>
            </w:rPrChange>
          </w:rPr>
          <w:t>Absences</w:t>
        </w:r>
      </w:moveFrom>
    </w:p>
    <w:p w:rsidR="00041809" w:rsidRPr="00117EED"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46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From w:id="2467" w:author="Alice Koskela (ORA)" w:date="2017-03-08T09:00:00Z">
        <w:r w:rsidRPr="00835CDA">
          <w:rPr>
            <w:rFonts w:ascii="Arial" w:hAnsi="Arial" w:cs="Arial"/>
          </w:rPr>
          <w:t xml:space="preserve">Employees shall plan their absences responsibly by requesting leave in advance.  </w:t>
        </w:r>
      </w:moveFrom>
      <w:moveFromRangeEnd w:id="2463"/>
      <w:r w:rsidRPr="00835CDA">
        <w:rPr>
          <w:rFonts w:ascii="Arial" w:hAnsi="Arial" w:cs="Arial"/>
        </w:rPr>
        <w:t xml:space="preserve">If an employee has to be absent on short notice, </w:t>
      </w:r>
      <w:del w:id="2468" w:author="Alice Koskela (ORA)" w:date="2017-03-08T09:00:00Z">
        <w:r w:rsidRPr="00835CDA">
          <w:rPr>
            <w:rFonts w:ascii="Arial" w:hAnsi="Arial" w:cs="Arial"/>
          </w:rPr>
          <w:delText>they will speak directly</w:delText>
        </w:r>
      </w:del>
      <w:ins w:id="2469" w:author="Alice Koskela (ORA)" w:date="2017-03-08T09:00:00Z">
        <w:r w:rsidR="00517640" w:rsidRPr="00517640">
          <w:rPr>
            <w:rFonts w:ascii="Arial" w:hAnsi="Arial" w:cs="Arial"/>
          </w:rPr>
          <w:t>it is the employee’s responsibility</w:t>
        </w:r>
      </w:ins>
      <w:r w:rsidR="00517640" w:rsidRPr="00517640">
        <w:rPr>
          <w:rFonts w:ascii="Arial" w:hAnsi="Arial" w:cs="Arial"/>
        </w:rPr>
        <w:t xml:space="preserve"> to </w:t>
      </w:r>
      <w:del w:id="2470" w:author="Alice Koskela (ORA)" w:date="2017-03-08T09:00:00Z">
        <w:r w:rsidRPr="00835CDA">
          <w:rPr>
            <w:rFonts w:ascii="Arial" w:hAnsi="Arial" w:cs="Arial"/>
          </w:rPr>
          <w:delText>their</w:delText>
        </w:r>
      </w:del>
      <w:ins w:id="2471" w:author="Alice Koskela (ORA)" w:date="2017-03-08T09:00:00Z">
        <w:r w:rsidR="00517640" w:rsidRPr="00517640">
          <w:rPr>
            <w:rFonts w:ascii="Arial" w:hAnsi="Arial" w:cs="Arial"/>
          </w:rPr>
          <w:t>personally contact his or her immediate</w:t>
        </w:r>
      </w:ins>
      <w:r w:rsidR="00517640" w:rsidRPr="00517640">
        <w:rPr>
          <w:rFonts w:ascii="Arial" w:hAnsi="Arial" w:cs="Arial"/>
        </w:rPr>
        <w:t xml:space="preserve"> supervisor</w:t>
      </w:r>
      <w:del w:id="2472" w:author="Alice Koskela (ORA)" w:date="2017-03-08T09:00:00Z">
        <w:r w:rsidRPr="00835CDA">
          <w:rPr>
            <w:rFonts w:ascii="Arial" w:hAnsi="Arial" w:cs="Arial"/>
          </w:rPr>
          <w:delText xml:space="preserve">.  Efforts to contact </w:delText>
        </w:r>
      </w:del>
      <w:ins w:id="2473" w:author="Alice Koskela (ORA)" w:date="2017-03-08T09:00:00Z">
        <w:r w:rsidR="00517640" w:rsidRPr="00517640">
          <w:rPr>
            <w:rFonts w:ascii="Arial" w:hAnsi="Arial" w:cs="Arial"/>
          </w:rPr>
          <w:t xml:space="preserve"> no later than 15 minutes after </w:t>
        </w:r>
      </w:ins>
      <w:r w:rsidR="00517640" w:rsidRPr="00517640">
        <w:rPr>
          <w:rFonts w:ascii="Arial" w:hAnsi="Arial" w:cs="Arial"/>
        </w:rPr>
        <w:t xml:space="preserve">their </w:t>
      </w:r>
      <w:del w:id="2474" w:author="Alice Koskela (ORA)" w:date="2017-03-08T09:00:00Z">
        <w:r w:rsidRPr="00835CDA">
          <w:rPr>
            <w:rFonts w:ascii="Arial" w:hAnsi="Arial" w:cs="Arial"/>
          </w:rPr>
          <w:delText xml:space="preserve">supervisor shall occur as soon as possible but no later than one hour after their </w:delText>
        </w:r>
      </w:del>
      <w:r w:rsidR="00517640" w:rsidRPr="00517640">
        <w:rPr>
          <w:rFonts w:ascii="Arial" w:hAnsi="Arial" w:cs="Arial"/>
        </w:rPr>
        <w:t>shift has begun</w:t>
      </w:r>
      <w:ins w:id="2475" w:author="Alice Koskela (ORA)" w:date="2017-03-08T09:00:00Z">
        <w:r w:rsidR="00517640">
          <w:rPr>
            <w:rFonts w:ascii="Arial" w:hAnsi="Arial" w:cs="Arial"/>
          </w:rPr>
          <w:t xml:space="preserve"> unless there is an emergency</w:t>
        </w:r>
      </w:ins>
      <w:r w:rsidRPr="00835CDA">
        <w:rPr>
          <w:rFonts w:ascii="Arial" w:hAnsi="Arial" w:cs="Arial"/>
        </w:rPr>
        <w:t xml:space="preserve">. </w:t>
      </w:r>
      <w:r w:rsidR="001170E2">
        <w:rPr>
          <w:rFonts w:ascii="Arial" w:hAnsi="Arial" w:cs="Arial"/>
        </w:rPr>
        <w:t>F</w:t>
      </w:r>
      <w:r w:rsidR="001170E2" w:rsidRPr="00835CDA">
        <w:rPr>
          <w:rFonts w:ascii="Arial" w:hAnsi="Arial" w:cs="Arial"/>
        </w:rPr>
        <w:t xml:space="preserve">ailing to </w:t>
      </w:r>
      <w:del w:id="2476" w:author="Alice Koskela (ORA)" w:date="2017-03-08T09:00:00Z">
        <w:r w:rsidRPr="00835CDA">
          <w:rPr>
            <w:rFonts w:ascii="Arial" w:hAnsi="Arial" w:cs="Arial"/>
          </w:rPr>
          <w:delText xml:space="preserve">have adequate reasoning for an absence or failing to </w:delText>
        </w:r>
      </w:del>
      <w:r w:rsidR="001170E2" w:rsidRPr="00835CDA">
        <w:rPr>
          <w:rFonts w:ascii="Arial" w:hAnsi="Arial" w:cs="Arial"/>
        </w:rPr>
        <w:t xml:space="preserve">properly request </w:t>
      </w:r>
      <w:ins w:id="2477" w:author="Alice Koskela (ORA)" w:date="2017-03-08T09:00:00Z">
        <w:r w:rsidR="001170E2">
          <w:rPr>
            <w:rFonts w:ascii="Arial" w:hAnsi="Arial" w:cs="Arial"/>
          </w:rPr>
          <w:t xml:space="preserve">non-emergency </w:t>
        </w:r>
      </w:ins>
      <w:r w:rsidR="001170E2" w:rsidRPr="00835CDA">
        <w:rPr>
          <w:rFonts w:ascii="Arial" w:hAnsi="Arial" w:cs="Arial"/>
        </w:rPr>
        <w:t xml:space="preserve">leave in </w:t>
      </w:r>
      <w:del w:id="2478" w:author="Alice Koskela (ORA)" w:date="2017-03-08T09:00:00Z">
        <w:r w:rsidRPr="00835CDA">
          <w:rPr>
            <w:rFonts w:ascii="Arial" w:hAnsi="Arial" w:cs="Arial"/>
          </w:rPr>
          <w:delText xml:space="preserve">the timeframes allowed, </w:delText>
        </w:r>
      </w:del>
      <w:ins w:id="2479" w:author="Alice Koskela (ORA)" w:date="2017-03-08T09:00:00Z">
        <w:r w:rsidR="001170E2">
          <w:rPr>
            <w:rFonts w:ascii="Arial" w:hAnsi="Arial" w:cs="Arial"/>
          </w:rPr>
          <w:t xml:space="preserve">advance or </w:t>
        </w:r>
        <w:r w:rsidR="00517640">
          <w:rPr>
            <w:rFonts w:ascii="Arial" w:hAnsi="Arial" w:cs="Arial"/>
          </w:rPr>
          <w:t xml:space="preserve">failing </w:t>
        </w:r>
        <w:r w:rsidR="001170E2">
          <w:rPr>
            <w:rFonts w:ascii="Arial" w:hAnsi="Arial" w:cs="Arial"/>
          </w:rPr>
          <w:t>to</w:t>
        </w:r>
        <w:r w:rsidRPr="00835CDA">
          <w:rPr>
            <w:rFonts w:ascii="Arial" w:hAnsi="Arial" w:cs="Arial"/>
          </w:rPr>
          <w:t xml:space="preserve"> </w:t>
        </w:r>
        <w:r w:rsidR="001170E2">
          <w:rPr>
            <w:rFonts w:ascii="Arial" w:hAnsi="Arial" w:cs="Arial"/>
          </w:rPr>
          <w:t xml:space="preserve">provide </w:t>
        </w:r>
        <w:r w:rsidRPr="00835CDA">
          <w:rPr>
            <w:rFonts w:ascii="Arial" w:hAnsi="Arial" w:cs="Arial"/>
          </w:rPr>
          <w:t xml:space="preserve">adequate </w:t>
        </w:r>
        <w:r w:rsidR="001170E2">
          <w:rPr>
            <w:rFonts w:ascii="Arial" w:hAnsi="Arial" w:cs="Arial"/>
          </w:rPr>
          <w:t>justification</w:t>
        </w:r>
        <w:r w:rsidRPr="00835CDA">
          <w:rPr>
            <w:rFonts w:ascii="Arial" w:hAnsi="Arial" w:cs="Arial"/>
          </w:rPr>
          <w:t xml:space="preserve"> </w:t>
        </w:r>
        <w:r w:rsidR="001170E2">
          <w:rPr>
            <w:rFonts w:ascii="Arial" w:hAnsi="Arial" w:cs="Arial"/>
          </w:rPr>
          <w:t>following</w:t>
        </w:r>
        <w:r w:rsidRPr="00835CDA">
          <w:rPr>
            <w:rFonts w:ascii="Arial" w:hAnsi="Arial" w:cs="Arial"/>
          </w:rPr>
          <w:t xml:space="preserve"> an </w:t>
        </w:r>
        <w:r w:rsidR="001170E2">
          <w:rPr>
            <w:rFonts w:ascii="Arial" w:hAnsi="Arial" w:cs="Arial"/>
          </w:rPr>
          <w:t xml:space="preserve">unscheduled </w:t>
        </w:r>
        <w:r w:rsidRPr="00835CDA">
          <w:rPr>
            <w:rFonts w:ascii="Arial" w:hAnsi="Arial" w:cs="Arial"/>
          </w:rPr>
          <w:t xml:space="preserve">absence </w:t>
        </w:r>
      </w:ins>
      <w:r w:rsidRPr="00835CDA">
        <w:rPr>
          <w:rFonts w:ascii="Arial" w:hAnsi="Arial" w:cs="Arial"/>
        </w:rPr>
        <w:t xml:space="preserve">will result in the absence being recorded as Absent </w:t>
      </w:r>
      <w:proofErr w:type="gramStart"/>
      <w:r w:rsidRPr="00835CDA">
        <w:rPr>
          <w:rFonts w:ascii="Arial" w:hAnsi="Arial" w:cs="Arial"/>
        </w:rPr>
        <w:t>Without</w:t>
      </w:r>
      <w:proofErr w:type="gramEnd"/>
      <w:r w:rsidRPr="00835CDA">
        <w:rPr>
          <w:rFonts w:ascii="Arial" w:hAnsi="Arial" w:cs="Arial"/>
        </w:rPr>
        <w:t xml:space="preserve"> Leave or Leave Without Pay</w:t>
      </w:r>
      <w:ins w:id="2480" w:author="Alice Koskela (ORA)" w:date="2017-03-08T09:00:00Z">
        <w:r w:rsidR="001170E2">
          <w:rPr>
            <w:rFonts w:ascii="Arial" w:hAnsi="Arial" w:cs="Arial"/>
          </w:rPr>
          <w:t>,</w:t>
        </w:r>
      </w:ins>
      <w:r w:rsidRPr="00835CDA">
        <w:rPr>
          <w:rFonts w:ascii="Arial" w:hAnsi="Arial" w:cs="Arial"/>
        </w:rPr>
        <w:t xml:space="preserve"> at the supervisor’s discretion.  Employees who have inadequate attendance </w:t>
      </w:r>
      <w:r w:rsidR="00517640">
        <w:rPr>
          <w:rFonts w:ascii="Arial" w:hAnsi="Arial" w:cs="Arial"/>
        </w:rPr>
        <w:t>or</w:t>
      </w:r>
      <w:r w:rsidRPr="00835CDA">
        <w:rPr>
          <w:rFonts w:ascii="Arial" w:hAnsi="Arial" w:cs="Arial"/>
        </w:rPr>
        <w:t xml:space="preserve"> </w:t>
      </w:r>
      <w:del w:id="2481" w:author="Alice Koskela (ORA)" w:date="2017-03-08T09:00:00Z">
        <w:r w:rsidRPr="00835CDA">
          <w:rPr>
            <w:rFonts w:ascii="Arial" w:hAnsi="Arial" w:cs="Arial"/>
          </w:rPr>
          <w:delText>has patterned</w:delText>
        </w:r>
      </w:del>
      <w:ins w:id="2482" w:author="Alice Koskela (ORA)" w:date="2017-03-08T09:00:00Z">
        <w:r w:rsidR="00D82A1D">
          <w:rPr>
            <w:rFonts w:ascii="Arial" w:hAnsi="Arial" w:cs="Arial"/>
          </w:rPr>
          <w:t xml:space="preserve">a </w:t>
        </w:r>
        <w:r w:rsidR="00D82A1D" w:rsidRPr="00835CDA">
          <w:rPr>
            <w:rFonts w:ascii="Arial" w:hAnsi="Arial" w:cs="Arial"/>
          </w:rPr>
          <w:t>pattern</w:t>
        </w:r>
        <w:r w:rsidR="00D82A1D">
          <w:rPr>
            <w:rFonts w:ascii="Arial" w:hAnsi="Arial" w:cs="Arial"/>
          </w:rPr>
          <w:t xml:space="preserve"> of</w:t>
        </w:r>
      </w:ins>
      <w:r w:rsidR="00D82A1D" w:rsidRPr="00835CDA">
        <w:rPr>
          <w:rFonts w:ascii="Arial" w:hAnsi="Arial" w:cs="Arial"/>
        </w:rPr>
        <w:t xml:space="preserve"> </w:t>
      </w:r>
      <w:r w:rsidRPr="00835CDA">
        <w:rPr>
          <w:rFonts w:ascii="Arial" w:hAnsi="Arial" w:cs="Arial"/>
        </w:rPr>
        <w:t xml:space="preserve">absences may be subject to disciplinary action.  “Inadequate attendance” means being absent twice on short notice in any thirty (30) day period </w:t>
      </w:r>
      <w:del w:id="2483" w:author="Alice Koskela (ORA)" w:date="2017-03-08T09:00:00Z">
        <w:r w:rsidRPr="00835CDA">
          <w:rPr>
            <w:rFonts w:ascii="Arial" w:hAnsi="Arial" w:cs="Arial"/>
          </w:rPr>
          <w:delText xml:space="preserve">that does not qualify </w:delText>
        </w:r>
      </w:del>
      <w:r w:rsidR="00D82A1D">
        <w:rPr>
          <w:rFonts w:ascii="Arial" w:hAnsi="Arial" w:cs="Arial"/>
        </w:rPr>
        <w:t xml:space="preserve">for </w:t>
      </w:r>
      <w:ins w:id="2484" w:author="Alice Koskela (ORA)" w:date="2017-03-08T09:00:00Z">
        <w:r w:rsidR="00D82A1D">
          <w:rPr>
            <w:rFonts w:ascii="Arial" w:hAnsi="Arial" w:cs="Arial"/>
          </w:rPr>
          <w:t>other than</w:t>
        </w:r>
        <w:r w:rsidRPr="00835CDA">
          <w:rPr>
            <w:rFonts w:ascii="Arial" w:hAnsi="Arial" w:cs="Arial"/>
          </w:rPr>
          <w:t xml:space="preserve"> </w:t>
        </w:r>
      </w:ins>
      <w:r w:rsidRPr="00835CDA">
        <w:rPr>
          <w:rFonts w:ascii="Arial" w:hAnsi="Arial" w:cs="Arial"/>
        </w:rPr>
        <w:t>Sick Leave.</w:t>
      </w:r>
      <w:r w:rsidRPr="00117EED">
        <w:rPr>
          <w:rFonts w:ascii="Arial" w:hAnsi="Arial" w:cs="Arial"/>
        </w:rPr>
        <w:t xml:space="preserve">  </w:t>
      </w:r>
      <w:del w:id="2485" w:author="Alice Koskela (ORA)" w:date="2017-03-08T09:00:00Z">
        <w:r w:rsidRPr="00117EED">
          <w:rPr>
            <w:rFonts w:ascii="Arial" w:hAnsi="Arial" w:cs="Arial"/>
          </w:rPr>
          <w:delText>“Patterned absences</w:delText>
        </w:r>
      </w:del>
      <w:ins w:id="2486" w:author="Alice Koskela (ORA)" w:date="2017-03-08T09:00:00Z">
        <w:r w:rsidRPr="00117EED">
          <w:rPr>
            <w:rFonts w:ascii="Arial" w:hAnsi="Arial" w:cs="Arial"/>
          </w:rPr>
          <w:t>“</w:t>
        </w:r>
        <w:r w:rsidR="00D82A1D">
          <w:rPr>
            <w:rFonts w:ascii="Arial" w:hAnsi="Arial" w:cs="Arial"/>
          </w:rPr>
          <w:t xml:space="preserve">A </w:t>
        </w:r>
        <w:r w:rsidR="00D82A1D" w:rsidRPr="00117EED">
          <w:rPr>
            <w:rFonts w:ascii="Arial" w:hAnsi="Arial" w:cs="Arial"/>
          </w:rPr>
          <w:t>Pattern</w:t>
        </w:r>
        <w:r w:rsidR="00D82A1D">
          <w:rPr>
            <w:rFonts w:ascii="Arial" w:hAnsi="Arial" w:cs="Arial"/>
          </w:rPr>
          <w:t xml:space="preserve"> of</w:t>
        </w:r>
        <w:r w:rsidR="00D82A1D" w:rsidRPr="00117EED">
          <w:rPr>
            <w:rFonts w:ascii="Arial" w:hAnsi="Arial" w:cs="Arial"/>
          </w:rPr>
          <w:t xml:space="preserve"> </w:t>
        </w:r>
        <w:r w:rsidR="00E00D0B">
          <w:rPr>
            <w:rFonts w:ascii="Arial" w:hAnsi="Arial" w:cs="Arial"/>
          </w:rPr>
          <w:t>A</w:t>
        </w:r>
        <w:r w:rsidRPr="00117EED">
          <w:rPr>
            <w:rFonts w:ascii="Arial" w:hAnsi="Arial" w:cs="Arial"/>
          </w:rPr>
          <w:t>bsences</w:t>
        </w:r>
      </w:ins>
      <w:r w:rsidRPr="00117EED">
        <w:rPr>
          <w:rFonts w:ascii="Arial" w:hAnsi="Arial" w:cs="Arial"/>
        </w:rPr>
        <w:t>” means absences that occur in a regular and repeated way.</w:t>
      </w:r>
    </w:p>
    <w:p w:rsidR="00041809" w:rsidRPr="00835CDA" w:rsidRDefault="00D82A1D">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u w:val="single"/>
        </w:rPr>
      </w:pPr>
      <w:ins w:id="2487" w:author="Alice Koskela (ORA)" w:date="2017-03-08T09:00:00Z">
        <w:r>
          <w:rPr>
            <w:rFonts w:ascii="Arial" w:hAnsi="Arial" w:cs="Arial"/>
            <w:b/>
          </w:rPr>
          <w:t xml:space="preserve">6.6   </w:t>
        </w:r>
      </w:ins>
      <w:moveToRangeStart w:id="2488" w:author="Alice Koskela (ORA)" w:date="2017-03-08T09:00:00Z" w:name="move476726975"/>
      <w:moveTo w:id="2489" w:author="Alice Koskela (ORA)" w:date="2017-03-08T09:00:00Z">
        <w:r w:rsidR="00D22880">
          <w:rPr>
            <w:rFonts w:ascii="Arial" w:hAnsi="Arial" w:cs="Arial"/>
            <w:b/>
          </w:rPr>
          <w:tab/>
        </w:r>
        <w:r w:rsidR="00041809" w:rsidRPr="00D22880">
          <w:rPr>
            <w:rFonts w:ascii="Arial" w:hAnsi="Arial"/>
            <w:b/>
            <w:rPrChange w:id="2490" w:author="Alice Koskela (ORA)" w:date="2017-03-08T09:00:00Z">
              <w:rPr>
                <w:rFonts w:ascii="Arial" w:hAnsi="Arial"/>
                <w:b/>
                <w:u w:val="single"/>
              </w:rPr>
            </w:rPrChange>
          </w:rPr>
          <w:t>Wasted Time</w:t>
        </w:r>
      </w:moveTo>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491" w:author="Alice Koskela (ORA)" w:date="2017-03-08T09:00:00Z"/>
          <w:rFonts w:ascii="Arial" w:eastAsia="Times New Roman" w:hAnsi="Arial" w:cs="Arial"/>
        </w:rPr>
      </w:pPr>
      <w:moveTo w:id="2492" w:author="Alice Koskela (ORA)" w:date="2017-03-08T09:00:00Z">
        <w:r w:rsidRPr="00835CDA">
          <w:rPr>
            <w:rFonts w:ascii="Arial" w:hAnsi="Arial" w:cs="Arial"/>
          </w:rPr>
          <w:t xml:space="preserve">Employees shall not display unproductive work habits.  </w:t>
        </w:r>
      </w:moveTo>
      <w:moveToRangeEnd w:id="2488"/>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u w:val="single"/>
        </w:rPr>
      </w:pPr>
      <w:del w:id="2493" w:author="Alice Koskela (ORA)" w:date="2017-03-08T09:00:00Z">
        <w:r w:rsidRPr="00835CDA">
          <w:rPr>
            <w:rFonts w:ascii="Arial" w:hAnsi="Arial" w:cs="Arial"/>
            <w:b/>
          </w:rPr>
          <w:delText>50</w:delText>
        </w:r>
        <w:r w:rsidR="008A6FF7" w:rsidRPr="00835CDA">
          <w:rPr>
            <w:rFonts w:ascii="Arial" w:hAnsi="Arial" w:cs="Arial"/>
            <w:b/>
          </w:rPr>
          <w:delText>6</w:delText>
        </w:r>
      </w:del>
      <w:moveFromRangeStart w:id="2494" w:author="Alice Koskela (ORA)" w:date="2017-03-08T09:00:00Z" w:name="move476726975"/>
      <w:moveFrom w:id="2495" w:author="Alice Koskela (ORA)" w:date="2017-03-08T09:00:00Z">
        <w:r w:rsidR="00D22880">
          <w:rPr>
            <w:rFonts w:ascii="Arial" w:hAnsi="Arial" w:cs="Arial"/>
            <w:b/>
          </w:rPr>
          <w:tab/>
        </w:r>
        <w:r w:rsidRPr="00D22880">
          <w:rPr>
            <w:rFonts w:ascii="Arial" w:hAnsi="Arial"/>
            <w:b/>
            <w:rPrChange w:id="2496" w:author="Alice Koskela (ORA)" w:date="2017-03-08T09:00:00Z">
              <w:rPr>
                <w:rFonts w:ascii="Arial" w:hAnsi="Arial"/>
                <w:b/>
                <w:u w:val="single"/>
              </w:rPr>
            </w:rPrChange>
          </w:rPr>
          <w:t>Wasted Time</w:t>
        </w:r>
      </w:moveFrom>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49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From w:id="2498" w:author="Alice Koskela (ORA)" w:date="2017-03-08T09:00:00Z">
        <w:r w:rsidRPr="00835CDA">
          <w:rPr>
            <w:rFonts w:ascii="Arial" w:hAnsi="Arial" w:cs="Arial"/>
          </w:rPr>
          <w:t xml:space="preserve">Employees shall not display unproductive work habits.  </w:t>
        </w:r>
      </w:moveFrom>
      <w:moveFromRangeEnd w:id="2494"/>
      <w:r w:rsidRPr="00835CDA">
        <w:rPr>
          <w:rFonts w:ascii="Arial" w:hAnsi="Arial" w:cs="Arial"/>
        </w:rPr>
        <w:t xml:space="preserve">Examples of unproductive work habits include, but are not limited to the following: </w:t>
      </w:r>
      <w:del w:id="2499" w:author="Alice Koskela (ORA)" w:date="2017-03-08T09:00:00Z">
        <w:r w:rsidRPr="00835CDA">
          <w:rPr>
            <w:rFonts w:ascii="Arial" w:hAnsi="Arial" w:cs="Arial"/>
          </w:rPr>
          <w:delText>spend</w:delText>
        </w:r>
      </w:del>
      <w:ins w:id="2500" w:author="Alice Koskela (ORA)" w:date="2017-03-08T09:00:00Z">
        <w:r w:rsidRPr="00835CDA">
          <w:rPr>
            <w:rFonts w:ascii="Arial" w:hAnsi="Arial" w:cs="Arial"/>
          </w:rPr>
          <w:t>spend</w:t>
        </w:r>
        <w:r w:rsidR="00D82A1D">
          <w:rPr>
            <w:rFonts w:ascii="Arial" w:hAnsi="Arial" w:cs="Arial"/>
          </w:rPr>
          <w:t>ing</w:t>
        </w:r>
      </w:ins>
      <w:r w:rsidRPr="00835CDA">
        <w:rPr>
          <w:rFonts w:ascii="Arial" w:hAnsi="Arial" w:cs="Arial"/>
        </w:rPr>
        <w:t xml:space="preserve"> excessive time visiting, talking on the telephone on personal matters, “surfing” the internet for non-work related reasons, or promoting their private business.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501" w:author="Alice Koskela (ORA)" w:date="2017-03-08T09:00:00Z"/>
          <w:rFonts w:ascii="Arial" w:eastAsia="Times New Roman" w:hAnsi="Arial" w:cs="Arial"/>
        </w:rPr>
      </w:pPr>
    </w:p>
    <w:p w:rsidR="00041809" w:rsidRPr="00D22880" w:rsidRDefault="00041809">
      <w:pPr>
        <w:pStyle w:val="BodyA"/>
        <w:pBdr>
          <w:top w:val="none" w:sz="0" w:space="0" w:color="auto"/>
          <w:left w:val="none" w:sz="0" w:space="0" w:color="auto"/>
          <w:bottom w:val="none" w:sz="0" w:space="0" w:color="auto"/>
          <w:right w:val="none" w:sz="0" w:space="0" w:color="auto"/>
          <w:bar w:val="none" w:sz="0" w:color="auto"/>
        </w:pBdr>
        <w:rPr>
          <w:rFonts w:ascii="Arial" w:hAnsi="Arial"/>
          <w:b/>
          <w:rPrChange w:id="2502" w:author="Alice Koskela (ORA)" w:date="2017-03-08T09:00:00Z">
            <w:rPr>
              <w:rFonts w:ascii="Arial" w:hAnsi="Arial"/>
              <w:b/>
              <w:u w:val="single"/>
            </w:rPr>
          </w:rPrChange>
        </w:rPr>
      </w:pPr>
      <w:del w:id="2503" w:author="Alice Koskela (ORA)" w:date="2017-03-08T09:00:00Z">
        <w:r w:rsidRPr="00835CDA">
          <w:rPr>
            <w:rFonts w:ascii="Arial" w:hAnsi="Arial" w:cs="Arial"/>
            <w:b/>
          </w:rPr>
          <w:delText>50</w:delText>
        </w:r>
        <w:r w:rsidR="008A6FF7" w:rsidRPr="00835CDA">
          <w:rPr>
            <w:rFonts w:ascii="Arial" w:hAnsi="Arial" w:cs="Arial"/>
            <w:b/>
          </w:rPr>
          <w:delText>7</w:delText>
        </w:r>
      </w:del>
      <w:ins w:id="2504" w:author="Alice Koskela (ORA)" w:date="2017-03-08T09:00:00Z">
        <w:r w:rsidR="00D82A1D">
          <w:rPr>
            <w:rFonts w:ascii="Arial" w:hAnsi="Arial" w:cs="Arial"/>
            <w:b/>
          </w:rPr>
          <w:t xml:space="preserve">6.7  </w:t>
        </w:r>
      </w:ins>
      <w:r w:rsidR="00D22880">
        <w:rPr>
          <w:rFonts w:ascii="Arial" w:hAnsi="Arial" w:cs="Arial"/>
          <w:b/>
        </w:rPr>
        <w:tab/>
      </w:r>
      <w:r w:rsidRPr="00D22880">
        <w:rPr>
          <w:rFonts w:ascii="Arial" w:hAnsi="Arial"/>
          <w:b/>
          <w:rPrChange w:id="2505" w:author="Alice Koskela (ORA)" w:date="2017-03-08T09:00:00Z">
            <w:rPr>
              <w:rFonts w:ascii="Arial" w:hAnsi="Arial"/>
              <w:b/>
              <w:u w:val="single"/>
            </w:rPr>
          </w:rPrChange>
        </w:rPr>
        <w:t>Overtime</w:t>
      </w:r>
    </w:p>
    <w:p w:rsidR="00041809" w:rsidRPr="00835CDA" w:rsidRDefault="00D2288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50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507" w:author="Alice Koskela (ORA)" w:date="2017-03-08T09:00:00Z">
        <w:r>
          <w:rPr>
            <w:rFonts w:ascii="Arial" w:hAnsi="Arial" w:cs="Arial"/>
          </w:rPr>
          <w:t>6.7.1</w:t>
        </w:r>
        <w:r>
          <w:rPr>
            <w:rFonts w:ascii="Arial" w:hAnsi="Arial" w:cs="Arial"/>
          </w:rPr>
          <w:tab/>
        </w:r>
      </w:ins>
      <w:r w:rsidR="00041809" w:rsidRPr="00835CDA">
        <w:rPr>
          <w:rFonts w:ascii="Arial" w:hAnsi="Arial" w:cs="Arial"/>
        </w:rPr>
        <w:t xml:space="preserve">Employees may be entitled to overtime pay or not entitled to overtime pay.  </w:t>
      </w:r>
      <w:del w:id="2508" w:author="Alice Koskela (ORA)" w:date="2017-03-08T09:00:00Z">
        <w:r w:rsidR="00041809" w:rsidRPr="00835CDA">
          <w:rPr>
            <w:rFonts w:ascii="Arial" w:hAnsi="Arial" w:cs="Arial"/>
          </w:rPr>
          <w:delText>Without opting into the rules relating to federal law,</w:delText>
        </w:r>
      </w:del>
      <w:ins w:id="2509" w:author="Alice Koskela (ORA)" w:date="2017-03-08T09:00:00Z">
        <w:r w:rsidR="00D82A1D">
          <w:rPr>
            <w:rFonts w:ascii="Arial" w:hAnsi="Arial" w:cs="Arial"/>
          </w:rPr>
          <w:t>While</w:t>
        </w:r>
      </w:ins>
      <w:r w:rsidR="00D82A1D">
        <w:rPr>
          <w:rFonts w:ascii="Arial" w:hAnsi="Arial" w:cs="Arial"/>
        </w:rPr>
        <w:t xml:space="preserve"> the Tribes </w:t>
      </w:r>
      <w:del w:id="2510" w:author="Alice Koskela (ORA)" w:date="2017-03-08T09:00:00Z">
        <w:r w:rsidR="00041809" w:rsidRPr="00835CDA">
          <w:rPr>
            <w:rFonts w:ascii="Arial" w:hAnsi="Arial" w:cs="Arial"/>
          </w:rPr>
          <w:delText>embrace</w:delText>
        </w:r>
        <w:r w:rsidR="00551329" w:rsidRPr="00835CDA">
          <w:rPr>
            <w:rFonts w:ascii="Arial" w:hAnsi="Arial" w:cs="Arial"/>
          </w:rPr>
          <w:delText>s</w:delText>
        </w:r>
      </w:del>
      <w:ins w:id="2511" w:author="Alice Koskela (ORA)" w:date="2017-03-08T09:00:00Z">
        <w:r w:rsidR="00D82A1D">
          <w:rPr>
            <w:rFonts w:ascii="Arial" w:hAnsi="Arial" w:cs="Arial"/>
          </w:rPr>
          <w:t>is not subject to the Fair Labor Standards Act (FLSA)</w:t>
        </w:r>
      </w:ins>
      <w:r w:rsidR="00041809" w:rsidRPr="00835CDA">
        <w:rPr>
          <w:rFonts w:ascii="Arial" w:hAnsi="Arial" w:cs="Arial"/>
        </w:rPr>
        <w:t xml:space="preserve"> the </w:t>
      </w:r>
      <w:del w:id="2512" w:author="Alice Koskela (ORA)" w:date="2017-03-08T09:00:00Z">
        <w:r w:rsidR="00041809" w:rsidRPr="00835CDA">
          <w:rPr>
            <w:rFonts w:ascii="Arial" w:hAnsi="Arial" w:cs="Arial"/>
          </w:rPr>
          <w:delText xml:space="preserve">terms </w:delText>
        </w:r>
      </w:del>
      <w:ins w:id="2513" w:author="Alice Koskela (ORA)" w:date="2017-03-08T09:00:00Z">
        <w:r w:rsidR="00041809" w:rsidRPr="00835CDA">
          <w:rPr>
            <w:rFonts w:ascii="Arial" w:hAnsi="Arial" w:cs="Arial"/>
          </w:rPr>
          <w:t xml:space="preserve">Tribes </w:t>
        </w:r>
        <w:r w:rsidR="00D82A1D">
          <w:rPr>
            <w:rFonts w:ascii="Arial" w:hAnsi="Arial" w:cs="Arial"/>
          </w:rPr>
          <w:t>use</w:t>
        </w:r>
        <w:r w:rsidR="00754A17">
          <w:rPr>
            <w:rFonts w:ascii="Arial" w:hAnsi="Arial" w:cs="Arial"/>
          </w:rPr>
          <w:t>s</w:t>
        </w:r>
        <w:r w:rsidR="00D82A1D">
          <w:rPr>
            <w:rFonts w:ascii="Arial" w:hAnsi="Arial" w:cs="Arial"/>
          </w:rPr>
          <w:t xml:space="preserve"> </w:t>
        </w:r>
        <w:r w:rsidR="00D82A1D" w:rsidRPr="00835CDA">
          <w:rPr>
            <w:rFonts w:ascii="Arial" w:hAnsi="Arial" w:cs="Arial"/>
          </w:rPr>
          <w:t xml:space="preserve"> </w:t>
        </w:r>
        <w:r w:rsidR="00041809" w:rsidRPr="00835CDA">
          <w:rPr>
            <w:rFonts w:ascii="Arial" w:hAnsi="Arial" w:cs="Arial"/>
          </w:rPr>
          <w:t xml:space="preserve">the </w:t>
        </w:r>
        <w:r w:rsidR="00D82A1D" w:rsidRPr="00835CDA">
          <w:rPr>
            <w:rFonts w:ascii="Arial" w:hAnsi="Arial" w:cs="Arial"/>
          </w:rPr>
          <w:t>term</w:t>
        </w:r>
        <w:r w:rsidR="00D82A1D">
          <w:rPr>
            <w:rFonts w:ascii="Arial" w:hAnsi="Arial" w:cs="Arial"/>
          </w:rPr>
          <w:t xml:space="preserve"> </w:t>
        </w:r>
        <w:r w:rsidR="00D82A1D" w:rsidRPr="00835CDA">
          <w:rPr>
            <w:rFonts w:ascii="Arial" w:hAnsi="Arial" w:cs="Arial"/>
          </w:rPr>
          <w:t xml:space="preserve"> </w:t>
        </w:r>
        <w:r w:rsidR="00D82A1D">
          <w:rPr>
            <w:rFonts w:ascii="Arial" w:hAnsi="Arial" w:cs="Arial"/>
          </w:rPr>
          <w:t>“</w:t>
        </w:r>
      </w:ins>
      <w:r w:rsidR="00041809" w:rsidRPr="00835CDA">
        <w:rPr>
          <w:rFonts w:ascii="Arial" w:hAnsi="Arial" w:cs="Arial"/>
        </w:rPr>
        <w:t>non-exempt</w:t>
      </w:r>
      <w:ins w:id="2514" w:author="Alice Koskela (ORA)" w:date="2017-03-08T09:00:00Z">
        <w:r w:rsidR="00D82A1D">
          <w:rPr>
            <w:rFonts w:ascii="Arial" w:hAnsi="Arial" w:cs="Arial"/>
          </w:rPr>
          <w:t>”</w:t>
        </w:r>
      </w:ins>
      <w:r w:rsidR="00041809" w:rsidRPr="00835CDA">
        <w:rPr>
          <w:rFonts w:ascii="Arial" w:hAnsi="Arial" w:cs="Arial"/>
        </w:rPr>
        <w:t xml:space="preserve"> to describe those employees who are overtime eligible and </w:t>
      </w:r>
      <w:ins w:id="2515" w:author="Alice Koskela (ORA)" w:date="2017-03-08T09:00:00Z">
        <w:r w:rsidR="00D82A1D">
          <w:rPr>
            <w:rFonts w:ascii="Arial" w:hAnsi="Arial" w:cs="Arial"/>
          </w:rPr>
          <w:t>“</w:t>
        </w:r>
      </w:ins>
      <w:r w:rsidR="00041809" w:rsidRPr="00835CDA">
        <w:rPr>
          <w:rFonts w:ascii="Arial" w:hAnsi="Arial" w:cs="Arial"/>
        </w:rPr>
        <w:t>exempt</w:t>
      </w:r>
      <w:ins w:id="2516" w:author="Alice Koskela (ORA)" w:date="2017-03-08T09:00:00Z">
        <w:r w:rsidR="00D82A1D">
          <w:rPr>
            <w:rFonts w:ascii="Arial" w:hAnsi="Arial" w:cs="Arial"/>
          </w:rPr>
          <w:t>”</w:t>
        </w:r>
      </w:ins>
      <w:r w:rsidR="00041809" w:rsidRPr="00835CDA">
        <w:rPr>
          <w:rFonts w:ascii="Arial" w:hAnsi="Arial" w:cs="Arial"/>
        </w:rPr>
        <w:t xml:space="preserve"> for those employees who are not overtime eligible.  </w:t>
      </w:r>
      <w:moveToRangeStart w:id="2517" w:author="Alice Koskela (ORA)" w:date="2017-03-08T09:00:00Z" w:name="move476726976"/>
      <w:moveTo w:id="2518" w:author="Alice Koskela (ORA)" w:date="2017-03-08T09:00:00Z">
        <w:r w:rsidR="00041809" w:rsidRPr="00835CDA">
          <w:rPr>
            <w:rFonts w:ascii="Arial" w:hAnsi="Arial" w:cs="Arial"/>
          </w:rPr>
          <w:t xml:space="preserve">The Tribes will define whether </w:t>
        </w:r>
        <w:r w:rsidR="0036640C" w:rsidRPr="00835CDA">
          <w:rPr>
            <w:rFonts w:ascii="Arial" w:hAnsi="Arial" w:cs="Arial"/>
          </w:rPr>
          <w:t>the position is</w:t>
        </w:r>
        <w:r w:rsidR="00041809" w:rsidRPr="00835CDA">
          <w:rPr>
            <w:rFonts w:ascii="Arial" w:hAnsi="Arial" w:cs="Arial"/>
          </w:rPr>
          <w:t xml:space="preserve"> a non-exempt or exempt for purposes of determining eligibility for overtime compensation.  </w:t>
        </w:r>
      </w:moveTo>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51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FromRangeStart w:id="2520" w:author="Alice Koskela (ORA)" w:date="2017-03-08T09:00:00Z" w:name="move476726976"/>
      <w:moveToRangeEnd w:id="2517"/>
      <w:moveFrom w:id="2521" w:author="Alice Koskela (ORA)" w:date="2017-03-08T09:00:00Z">
        <w:r w:rsidRPr="00835CDA">
          <w:rPr>
            <w:rFonts w:ascii="Arial" w:hAnsi="Arial" w:cs="Arial"/>
          </w:rPr>
          <w:t xml:space="preserve">The Tribes will define whether </w:t>
        </w:r>
        <w:r w:rsidR="0036640C" w:rsidRPr="00835CDA">
          <w:rPr>
            <w:rFonts w:ascii="Arial" w:hAnsi="Arial" w:cs="Arial"/>
          </w:rPr>
          <w:t>the position is</w:t>
        </w:r>
        <w:r w:rsidRPr="00835CDA">
          <w:rPr>
            <w:rFonts w:ascii="Arial" w:hAnsi="Arial" w:cs="Arial"/>
          </w:rPr>
          <w:t xml:space="preserve"> a non-exempt or exempt for purposes of determining eligibility for overtime compensation.  </w:t>
        </w:r>
      </w:moveFrom>
    </w:p>
    <w:moveFromRangeEnd w:id="2520"/>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522" w:author="Alice Koskela (ORA)" w:date="2017-03-08T09:00:00Z"/>
          <w:rFonts w:ascii="Arial" w:eastAsia="Times New Roman" w:hAnsi="Arial" w:cs="Arial"/>
        </w:rPr>
      </w:pPr>
    </w:p>
    <w:p w:rsidR="00041809" w:rsidRPr="00835CDA" w:rsidRDefault="00D22880">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252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524" w:author="Alice Koskela (ORA)" w:date="2017-03-08T09:00:00Z">
        <w:r>
          <w:rPr>
            <w:rFonts w:ascii="Arial" w:hAnsi="Arial" w:cs="Arial"/>
          </w:rPr>
          <w:t>6.7.2</w:t>
        </w:r>
        <w:r>
          <w:rPr>
            <w:rFonts w:ascii="Arial" w:hAnsi="Arial" w:cs="Arial"/>
          </w:rPr>
          <w:tab/>
        </w:r>
      </w:ins>
      <w:r w:rsidR="00041809" w:rsidRPr="00835CDA">
        <w:rPr>
          <w:rFonts w:ascii="Arial" w:hAnsi="Arial" w:cs="Arial"/>
        </w:rPr>
        <w:t xml:space="preserve">A non-exempt employee may not work more than 40 hours per </w:t>
      </w:r>
      <w:r w:rsidR="0036640C" w:rsidRPr="00835CDA">
        <w:rPr>
          <w:rFonts w:ascii="Arial" w:hAnsi="Arial" w:cs="Arial"/>
        </w:rPr>
        <w:t>workweek</w:t>
      </w:r>
      <w:r w:rsidR="00041809" w:rsidRPr="00835CDA">
        <w:rPr>
          <w:rFonts w:ascii="Arial" w:hAnsi="Arial" w:cs="Arial"/>
        </w:rPr>
        <w:t xml:space="preserve"> without pre-authorization in writing from the Program Manager. If</w:t>
      </w:r>
      <w:ins w:id="2525" w:author="Alice Koskela (ORA)" w:date="2017-03-08T09:00:00Z">
        <w:r w:rsidR="00041809" w:rsidRPr="00835CDA">
          <w:rPr>
            <w:rFonts w:ascii="Arial" w:hAnsi="Arial" w:cs="Arial"/>
          </w:rPr>
          <w:t xml:space="preserve"> </w:t>
        </w:r>
        <w:r w:rsidR="00D82A1D">
          <w:rPr>
            <w:rFonts w:ascii="Arial" w:hAnsi="Arial" w:cs="Arial"/>
          </w:rPr>
          <w:t>non-exempt</w:t>
        </w:r>
      </w:ins>
      <w:r w:rsidR="00D82A1D">
        <w:rPr>
          <w:rFonts w:ascii="Arial" w:hAnsi="Arial" w:cs="Arial"/>
        </w:rPr>
        <w:t xml:space="preserve"> </w:t>
      </w:r>
      <w:r w:rsidR="00041809" w:rsidRPr="00835CDA">
        <w:rPr>
          <w:rFonts w:ascii="Arial" w:hAnsi="Arial" w:cs="Arial"/>
        </w:rPr>
        <w:t xml:space="preserve">employees are required to work in excess of 40 hours, they will be </w:t>
      </w:r>
      <w:r w:rsidR="00856574" w:rsidRPr="00835CDA">
        <w:rPr>
          <w:rFonts w:ascii="Arial" w:hAnsi="Arial" w:cs="Arial"/>
        </w:rPr>
        <w:t>compensat</w:t>
      </w:r>
      <w:r w:rsidR="00041809" w:rsidRPr="00835CDA">
        <w:rPr>
          <w:rFonts w:ascii="Arial" w:hAnsi="Arial" w:cs="Arial"/>
        </w:rPr>
        <w:t>ed at time-and-a-half their regular rate via overtime or compensatory time based on funding availability.</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526" w:author="Alice Koskela (ORA)" w:date="2017-03-08T09:00:00Z"/>
          <w:rFonts w:ascii="Arial" w:eastAsia="Times New Roman" w:hAnsi="Arial" w:cs="Arial"/>
        </w:rPr>
      </w:pPr>
    </w:p>
    <w:p w:rsidR="00041809" w:rsidRPr="00D22880" w:rsidRDefault="00041809">
      <w:pPr>
        <w:pStyle w:val="BodyA"/>
        <w:pBdr>
          <w:top w:val="none" w:sz="0" w:space="0" w:color="auto"/>
          <w:left w:val="none" w:sz="0" w:space="0" w:color="auto"/>
          <w:bottom w:val="none" w:sz="0" w:space="0" w:color="auto"/>
          <w:right w:val="none" w:sz="0" w:space="0" w:color="auto"/>
          <w:bar w:val="none" w:sz="0" w:color="auto"/>
        </w:pBdr>
        <w:tabs>
          <w:tab w:val="left" w:pos="720"/>
        </w:tabs>
        <w:rPr>
          <w:rFonts w:ascii="Arial" w:eastAsia="Times New Roman" w:hAnsi="Arial" w:cs="Arial"/>
          <w:b/>
        </w:rPr>
        <w:pPrChange w:id="252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528" w:author="Alice Koskela (ORA)" w:date="2017-03-08T09:00:00Z">
        <w:r w:rsidRPr="00835CDA">
          <w:rPr>
            <w:rFonts w:ascii="Arial" w:hAnsi="Arial" w:cs="Arial"/>
            <w:b/>
          </w:rPr>
          <w:delText>5</w:delText>
        </w:r>
        <w:r w:rsidR="00645E3C" w:rsidRPr="00835CDA">
          <w:rPr>
            <w:rFonts w:ascii="Arial" w:hAnsi="Arial" w:cs="Arial"/>
            <w:b/>
          </w:rPr>
          <w:delText>0</w:delText>
        </w:r>
        <w:r w:rsidR="008A6FF7" w:rsidRPr="00835CDA">
          <w:rPr>
            <w:rFonts w:ascii="Arial" w:hAnsi="Arial" w:cs="Arial"/>
            <w:b/>
          </w:rPr>
          <w:delText>8</w:delText>
        </w:r>
      </w:del>
      <w:ins w:id="2529" w:author="Alice Koskela (ORA)" w:date="2017-03-08T09:00:00Z">
        <w:r w:rsidR="00D82A1D">
          <w:rPr>
            <w:rFonts w:ascii="Arial" w:hAnsi="Arial" w:cs="Arial"/>
            <w:b/>
          </w:rPr>
          <w:t xml:space="preserve">6.8  </w:t>
        </w:r>
      </w:ins>
      <w:r w:rsidR="00D22880">
        <w:rPr>
          <w:rFonts w:ascii="Arial" w:hAnsi="Arial" w:cs="Arial"/>
          <w:b/>
        </w:rPr>
        <w:tab/>
      </w:r>
      <w:r w:rsidRPr="00D22880">
        <w:rPr>
          <w:rFonts w:ascii="Arial" w:hAnsi="Arial"/>
          <w:b/>
          <w:rPrChange w:id="2530" w:author="Alice Koskela (ORA)" w:date="2017-03-08T09:00:00Z">
            <w:rPr>
              <w:rFonts w:ascii="Arial" w:hAnsi="Arial"/>
              <w:b/>
              <w:u w:val="single"/>
            </w:rPr>
          </w:rPrChange>
        </w:rPr>
        <w:t>Exempt Employees</w:t>
      </w:r>
    </w:p>
    <w:p w:rsidR="00041809" w:rsidRPr="00835CDA" w:rsidRDefault="00BB2DDB">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53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532" w:author="Alice Koskela (ORA)" w:date="2017-03-08T09:00:00Z">
        <w:r w:rsidRPr="00835CDA">
          <w:rPr>
            <w:rFonts w:ascii="Arial" w:hAnsi="Arial" w:cs="Arial"/>
          </w:rPr>
          <w:delText xml:space="preserve">Without opting into the rules relating to federal law, the Tribes may mirror some degree of the exempt wage deductions rules.  </w:delText>
        </w:r>
      </w:del>
      <w:r w:rsidRPr="00835CDA">
        <w:rPr>
          <w:rFonts w:ascii="Arial" w:hAnsi="Arial" w:cs="Arial"/>
        </w:rPr>
        <w:t xml:space="preserve">Exempt employees are employees who, because of their </w:t>
      </w:r>
      <w:del w:id="2533" w:author="Alice Koskela (ORA)" w:date="2017-03-08T09:00:00Z">
        <w:r w:rsidRPr="00835CDA">
          <w:rPr>
            <w:rFonts w:ascii="Arial" w:hAnsi="Arial" w:cs="Arial"/>
          </w:rPr>
          <w:delText>positional</w:delText>
        </w:r>
      </w:del>
      <w:r w:rsidR="00D82A1D">
        <w:rPr>
          <w:rFonts w:ascii="Arial" w:hAnsi="Arial" w:cs="Arial"/>
        </w:rPr>
        <w:t xml:space="preserve"> </w:t>
      </w:r>
      <w:r w:rsidRPr="00835CDA">
        <w:rPr>
          <w:rFonts w:ascii="Arial" w:hAnsi="Arial" w:cs="Arial"/>
        </w:rPr>
        <w:t>duties and responsibilities and level of decision making authority, are exempt from the overtime</w:t>
      </w:r>
      <w:ins w:id="2534" w:author="Alice Koskela (ORA)" w:date="2017-03-08T09:00:00Z">
        <w:r w:rsidR="007A05D8">
          <w:rPr>
            <w:rFonts w:ascii="Arial" w:hAnsi="Arial" w:cs="Arial"/>
          </w:rPr>
          <w:t xml:space="preserve"> and compensatory time</w:t>
        </w:r>
        <w:r w:rsidRPr="00835CDA">
          <w:rPr>
            <w:rFonts w:ascii="Arial" w:hAnsi="Arial" w:cs="Arial"/>
          </w:rPr>
          <w:t xml:space="preserve">.  </w:t>
        </w:r>
      </w:ins>
      <w:moveToRangeStart w:id="2535" w:author="Alice Koskela (ORA)" w:date="2017-03-08T09:00:00Z" w:name="move476726977"/>
      <w:moveTo w:id="2536" w:author="Alice Koskela (ORA)" w:date="2017-03-08T09:00:00Z">
        <w:r w:rsidR="00041809" w:rsidRPr="00835CDA">
          <w:rPr>
            <w:rFonts w:ascii="Arial" w:hAnsi="Arial" w:cs="Arial"/>
          </w:rPr>
          <w:t xml:space="preserve">Exempt employees are expected to work their scheduled </w:t>
        </w:r>
        <w:r w:rsidR="008753EA" w:rsidRPr="00835CDA">
          <w:rPr>
            <w:rFonts w:ascii="Arial" w:hAnsi="Arial" w:cs="Arial"/>
          </w:rPr>
          <w:t>shifts that generally require</w:t>
        </w:r>
        <w:r w:rsidR="00A5504A" w:rsidRPr="00835CDA">
          <w:rPr>
            <w:rFonts w:ascii="Arial" w:hAnsi="Arial" w:cs="Arial"/>
          </w:rPr>
          <w:t xml:space="preserve"> at least</w:t>
        </w:r>
        <w:r w:rsidR="00041809" w:rsidRPr="00835CDA">
          <w:rPr>
            <w:rFonts w:ascii="Arial" w:hAnsi="Arial" w:cs="Arial"/>
          </w:rPr>
          <w:t xml:space="preserve"> a 40 hour work week in order to adequately achieve the deliverables identified in their work load and job descriptions.  All leave policies and procedures herein apply to exempt employees.  </w:t>
        </w:r>
      </w:moveTo>
      <w:moveToRangeEnd w:id="2535"/>
      <w:del w:id="2537" w:author="Alice Koskela (ORA)" w:date="2017-03-08T09:00:00Z">
        <w:r w:rsidRPr="00835CDA">
          <w:rPr>
            <w:rFonts w:ascii="Arial" w:hAnsi="Arial" w:cs="Arial"/>
          </w:rPr>
          <w:delText xml:space="preserve">.  </w:delText>
        </w:r>
      </w:del>
      <w:ins w:id="2538" w:author="Alice Koskela (ORA)" w:date="2017-03-08T09:00:00Z">
        <w:r w:rsidR="007A05D8">
          <w:rPr>
            <w:rFonts w:ascii="Arial" w:hAnsi="Arial" w:cs="Arial"/>
          </w:rPr>
          <w:t>Emergency situations involving the exempt employee’s need to take leave will be taken into account, at the supervisor’s discretion, when determining whether to grant paid leave to an exempt employee.</w:t>
        </w:r>
      </w:ins>
    </w:p>
    <w:p w:rsidR="00BB2DDB" w:rsidRPr="00835CDA" w:rsidRDefault="00BB2DDB" w:rsidP="000B4069">
      <w:pPr>
        <w:pStyle w:val="BodyA"/>
        <w:pBdr>
          <w:top w:val="none" w:sz="0" w:space="0" w:color="auto"/>
          <w:left w:val="none" w:sz="0" w:space="0" w:color="auto"/>
          <w:bottom w:val="none" w:sz="0" w:space="0" w:color="auto"/>
          <w:right w:val="none" w:sz="0" w:space="0" w:color="auto"/>
          <w:bar w:val="none" w:sz="0" w:color="auto"/>
        </w:pBdr>
        <w:rPr>
          <w:del w:id="2539" w:author="Alice Koskela (ORA)" w:date="2017-03-08T09:00:00Z"/>
          <w:rFonts w:ascii="Arial" w:hAnsi="Arial" w:cs="Arial"/>
        </w:rPr>
      </w:pPr>
    </w:p>
    <w:p w:rsidR="00041809" w:rsidRPr="00835CDA" w:rsidRDefault="00041809" w:rsidP="000B4069">
      <w:pPr>
        <w:pStyle w:val="BodyA"/>
        <w:pBdr>
          <w:top w:val="none" w:sz="0" w:space="0" w:color="auto"/>
          <w:left w:val="none" w:sz="0" w:space="0" w:color="auto"/>
          <w:bottom w:val="none" w:sz="0" w:space="0" w:color="auto"/>
          <w:right w:val="none" w:sz="0" w:space="0" w:color="auto"/>
          <w:bar w:val="none" w:sz="0" w:color="auto"/>
        </w:pBdr>
        <w:rPr>
          <w:del w:id="2540" w:author="Alice Koskela (ORA)" w:date="2017-03-08T09:00:00Z"/>
          <w:rFonts w:ascii="Arial" w:eastAsia="Times New Roman" w:hAnsi="Arial" w:cs="Arial"/>
        </w:rPr>
      </w:pPr>
      <w:moveFromRangeStart w:id="2541" w:author="Alice Koskela (ORA)" w:date="2017-03-08T09:00:00Z" w:name="move476726977"/>
      <w:moveFrom w:id="2542" w:author="Alice Koskela (ORA)" w:date="2017-03-08T09:00:00Z">
        <w:r w:rsidRPr="00835CDA">
          <w:rPr>
            <w:rFonts w:ascii="Arial" w:hAnsi="Arial" w:cs="Arial"/>
          </w:rPr>
          <w:t xml:space="preserve">Exempt employees are expected to work their scheduled </w:t>
        </w:r>
        <w:r w:rsidR="008753EA" w:rsidRPr="00835CDA">
          <w:rPr>
            <w:rFonts w:ascii="Arial" w:hAnsi="Arial" w:cs="Arial"/>
          </w:rPr>
          <w:t>shifts that generally require</w:t>
        </w:r>
        <w:r w:rsidR="00A5504A" w:rsidRPr="00835CDA">
          <w:rPr>
            <w:rFonts w:ascii="Arial" w:hAnsi="Arial" w:cs="Arial"/>
          </w:rPr>
          <w:t xml:space="preserve"> at least</w:t>
        </w:r>
        <w:r w:rsidRPr="00835CDA">
          <w:rPr>
            <w:rFonts w:ascii="Arial" w:hAnsi="Arial" w:cs="Arial"/>
          </w:rPr>
          <w:t xml:space="preserve"> a 40 hour work week in order to adequately achieve the deliverables identified in their work load and job descriptions.  All leave policies and procedures herein apply to exempt employees.  </w:t>
        </w:r>
      </w:moveFrom>
      <w:moveFromRangeEnd w:id="2541"/>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543" w:author="Alice Koskela (ORA)" w:date="2017-03-08T09:00:00Z"/>
          <w:rFonts w:ascii="Arial" w:eastAsia="Times New Roman" w:hAnsi="Arial" w:cs="Arial"/>
        </w:rPr>
      </w:pP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544" w:author="Alice Koskela (ORA)" w:date="2017-03-08T09:00:00Z">
        <w:r w:rsidRPr="00835CDA">
          <w:rPr>
            <w:rFonts w:ascii="Arial" w:hAnsi="Arial" w:cs="Arial"/>
            <w:b/>
          </w:rPr>
          <w:delText>5</w:delText>
        </w:r>
        <w:r w:rsidR="008A6FF7" w:rsidRPr="00835CDA">
          <w:rPr>
            <w:rFonts w:ascii="Arial" w:hAnsi="Arial" w:cs="Arial"/>
            <w:b/>
          </w:rPr>
          <w:delText>09</w:delText>
        </w:r>
        <w:r w:rsidRPr="00835CDA">
          <w:rPr>
            <w:rFonts w:ascii="Arial" w:eastAsia="Times New Roman" w:hAnsi="Arial" w:cs="Arial"/>
            <w:b/>
          </w:rPr>
          <w:tab/>
        </w:r>
      </w:del>
      <w:ins w:id="2545" w:author="Alice Koskela (ORA)" w:date="2017-03-08T09:00:00Z">
        <w:r w:rsidR="00D82A1D">
          <w:rPr>
            <w:rFonts w:ascii="Arial" w:hAnsi="Arial" w:cs="Arial"/>
            <w:b/>
          </w:rPr>
          <w:t xml:space="preserve">6.9  </w:t>
        </w:r>
        <w:r w:rsidR="00D22880">
          <w:rPr>
            <w:rFonts w:ascii="Arial" w:hAnsi="Arial" w:cs="Arial"/>
            <w:b/>
          </w:rPr>
          <w:tab/>
        </w:r>
        <w:r w:rsidR="00D82A1D">
          <w:rPr>
            <w:rFonts w:ascii="Arial" w:hAnsi="Arial" w:cs="Arial"/>
            <w:b/>
          </w:rPr>
          <w:t xml:space="preserve"> </w:t>
        </w:r>
      </w:ins>
      <w:r w:rsidRPr="00D22880">
        <w:rPr>
          <w:rFonts w:ascii="Arial" w:hAnsi="Arial"/>
          <w:b/>
          <w:rPrChange w:id="2546" w:author="Alice Koskela (ORA)" w:date="2017-03-08T09:00:00Z">
            <w:rPr>
              <w:rFonts w:ascii="Arial" w:hAnsi="Arial"/>
              <w:b/>
              <w:u w:val="single"/>
            </w:rPr>
          </w:rPrChange>
        </w:rPr>
        <w:t>Compensatory Time</w:t>
      </w:r>
      <w:r w:rsidRPr="00835CDA">
        <w:rPr>
          <w:rFonts w:ascii="Arial" w:eastAsia="Times New Roman" w:hAnsi="Arial" w:cs="Arial"/>
          <w:b/>
        </w:rPr>
        <w:t xml:space="preserve"> </w:t>
      </w:r>
    </w:p>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54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835CDA">
        <w:rPr>
          <w:rFonts w:ascii="Arial" w:hAnsi="Arial" w:cs="Arial"/>
        </w:rPr>
        <w:t>Compensatory time is time off from work in lieu of overtime compensation</w:t>
      </w:r>
      <w:del w:id="2548" w:author="Alice Koskela (ORA)" w:date="2017-03-08T09:00:00Z">
        <w:r w:rsidRPr="00835CDA">
          <w:rPr>
            <w:rFonts w:ascii="Arial" w:hAnsi="Arial" w:cs="Arial"/>
          </w:rPr>
          <w:delText xml:space="preserve"> in your paycheck.</w:delText>
        </w:r>
      </w:del>
      <w:ins w:id="2549" w:author="Alice Koskela (ORA)" w:date="2017-03-08T09:00:00Z">
        <w:r w:rsidR="00D82A1D">
          <w:rPr>
            <w:rFonts w:ascii="Arial" w:hAnsi="Arial" w:cs="Arial"/>
          </w:rPr>
          <w:t>.</w:t>
        </w:r>
        <w:r w:rsidRPr="00835CDA">
          <w:rPr>
            <w:rFonts w:ascii="Arial" w:hAnsi="Arial" w:cs="Arial"/>
          </w:rPr>
          <w:t xml:space="preserve"> </w:t>
        </w:r>
        <w:r w:rsidR="00D82A1D">
          <w:rPr>
            <w:rFonts w:ascii="Arial" w:hAnsi="Arial" w:cs="Arial"/>
          </w:rPr>
          <w:t xml:space="preserve"> </w:t>
        </w:r>
        <w:r w:rsidRPr="00835CDA">
          <w:rPr>
            <w:rFonts w:ascii="Arial" w:hAnsi="Arial" w:cs="Arial"/>
          </w:rPr>
          <w:t>.</w:t>
        </w:r>
      </w:ins>
      <w:r w:rsidRPr="00835CDA">
        <w:rPr>
          <w:rFonts w:ascii="Arial" w:hAnsi="Arial" w:cs="Arial"/>
        </w:rPr>
        <w:t xml:space="preserve">  Like overtime </w:t>
      </w:r>
      <w:ins w:id="2550" w:author="Alice Koskela (ORA)" w:date="2017-03-08T09:00:00Z">
        <w:r w:rsidR="00D82A1D">
          <w:rPr>
            <w:rFonts w:ascii="Arial" w:hAnsi="Arial" w:cs="Arial"/>
          </w:rPr>
          <w:t>pay</w:t>
        </w:r>
      </w:ins>
      <w:moveToRangeStart w:id="2551" w:author="Alice Koskela (ORA)" w:date="2017-03-08T09:00:00Z" w:name="move476726978"/>
      <w:moveTo w:id="2552" w:author="Alice Koskela (ORA)" w:date="2017-03-08T09:00:00Z">
        <w:r w:rsidRPr="00835CDA">
          <w:rPr>
            <w:rFonts w:ascii="Arial" w:hAnsi="Arial" w:cs="Arial"/>
          </w:rPr>
          <w:t xml:space="preserve">, compensatory time is calculated at 1.5 hours for every hour worked in excess of 40 hours in a workweek.  Since exempt employees are not eligible for overtime compensation, the Tribes does not allow for compensatory time for exempt employees.  Compensatory time requires pre-approval. </w:t>
        </w:r>
      </w:moveTo>
    </w:p>
    <w:moveToRangeEnd w:id="2551"/>
    <w:p w:rsidR="00856574" w:rsidRPr="00835CDA" w:rsidRDefault="00D82A1D">
      <w:pPr>
        <w:pStyle w:val="BodyA"/>
        <w:pBdr>
          <w:top w:val="none" w:sz="0" w:space="0" w:color="auto"/>
          <w:left w:val="none" w:sz="0" w:space="0" w:color="auto"/>
          <w:bottom w:val="none" w:sz="0" w:space="0" w:color="auto"/>
          <w:right w:val="none" w:sz="0" w:space="0" w:color="auto"/>
          <w:bar w:val="none" w:sz="0" w:color="auto"/>
        </w:pBdr>
        <w:rPr>
          <w:rFonts w:ascii="Arial" w:hAnsi="Arial" w:cs="Arial"/>
          <w:b/>
        </w:rPr>
      </w:pPr>
      <w:ins w:id="2553" w:author="Alice Koskela (ORA)" w:date="2017-03-08T09:00:00Z">
        <w:r>
          <w:rPr>
            <w:rFonts w:ascii="Arial" w:hAnsi="Arial" w:cs="Arial"/>
            <w:b/>
          </w:rPr>
          <w:t xml:space="preserve">6.10 </w:t>
        </w:r>
        <w:r w:rsidR="00F10208" w:rsidRPr="00835CDA">
          <w:rPr>
            <w:rFonts w:ascii="Arial" w:hAnsi="Arial" w:cs="Arial"/>
            <w:b/>
          </w:rPr>
          <w:t xml:space="preserve"> </w:t>
        </w:r>
        <w:r w:rsidR="00D22880">
          <w:rPr>
            <w:rFonts w:ascii="Arial" w:hAnsi="Arial" w:cs="Arial"/>
            <w:b/>
          </w:rPr>
          <w:tab/>
        </w:r>
      </w:ins>
      <w:moveToRangeStart w:id="2554" w:author="Alice Koskela (ORA)" w:date="2017-03-08T09:00:00Z" w:name="move476726979"/>
      <w:moveTo w:id="2555" w:author="Alice Koskela (ORA)" w:date="2017-03-08T09:00:00Z">
        <w:r w:rsidR="00F10208" w:rsidRPr="00D22880">
          <w:rPr>
            <w:rFonts w:ascii="Arial" w:hAnsi="Arial"/>
            <w:b/>
            <w:rPrChange w:id="2556" w:author="Alice Koskela (ORA)" w:date="2017-03-08T09:00:00Z">
              <w:rPr>
                <w:rFonts w:ascii="Arial" w:hAnsi="Arial"/>
                <w:b/>
                <w:u w:val="single"/>
              </w:rPr>
            </w:rPrChange>
          </w:rPr>
          <w:t>Stand</w:t>
        </w:r>
        <w:r w:rsidR="00856574" w:rsidRPr="00D22880">
          <w:rPr>
            <w:rFonts w:ascii="Arial" w:hAnsi="Arial"/>
            <w:b/>
            <w:rPrChange w:id="2557" w:author="Alice Koskela (ORA)" w:date="2017-03-08T09:00:00Z">
              <w:rPr>
                <w:rFonts w:ascii="Arial" w:hAnsi="Arial"/>
                <w:b/>
                <w:u w:val="single"/>
              </w:rPr>
            </w:rPrChange>
          </w:rPr>
          <w:t>by Time</w:t>
        </w:r>
      </w:moveTo>
    </w:p>
    <w:p w:rsidR="00856574" w:rsidRDefault="001E0478">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255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To w:id="2559" w:author="Alice Koskela (ORA)" w:date="2017-03-08T09:00:00Z">
        <w:r w:rsidRPr="00835CDA">
          <w:rPr>
            <w:rFonts w:ascii="Arial" w:hAnsi="Arial" w:cs="Arial"/>
          </w:rPr>
          <w:t>Certain positions</w:t>
        </w:r>
        <w:r w:rsidR="00856574" w:rsidRPr="00835CDA">
          <w:rPr>
            <w:rFonts w:ascii="Arial" w:hAnsi="Arial" w:cs="Arial"/>
          </w:rPr>
          <w:t xml:space="preserve"> may be required to be available for work (on standby) without actually being at work </w:t>
        </w:r>
        <w:r w:rsidRPr="00835CDA">
          <w:rPr>
            <w:rFonts w:ascii="Arial" w:hAnsi="Arial" w:cs="Arial"/>
          </w:rPr>
          <w:t>but must be accessible to report to duty within a reasonable time</w:t>
        </w:r>
        <w:r w:rsidR="00856574" w:rsidRPr="00835CDA">
          <w:rPr>
            <w:rFonts w:ascii="Arial" w:hAnsi="Arial" w:cs="Arial"/>
          </w:rPr>
          <w:t xml:space="preserve">.  </w:t>
        </w:r>
        <w:r w:rsidR="00F10208" w:rsidRPr="00835CDA">
          <w:rPr>
            <w:rFonts w:ascii="Arial" w:hAnsi="Arial" w:cs="Arial"/>
          </w:rPr>
          <w:t>The S</w:t>
        </w:r>
        <w:r w:rsidR="00856574" w:rsidRPr="00835CDA">
          <w:rPr>
            <w:rFonts w:ascii="Arial" w:hAnsi="Arial" w:cs="Arial"/>
          </w:rPr>
          <w:t xml:space="preserve">tandby </w:t>
        </w:r>
        <w:r w:rsidR="00F10208" w:rsidRPr="00835CDA">
          <w:rPr>
            <w:rFonts w:ascii="Arial" w:hAnsi="Arial" w:cs="Arial"/>
          </w:rPr>
          <w:t xml:space="preserve">plan </w:t>
        </w:r>
        <w:r w:rsidR="00F66649" w:rsidRPr="00835CDA">
          <w:rPr>
            <w:rFonts w:ascii="Arial" w:hAnsi="Arial" w:cs="Arial"/>
          </w:rPr>
          <w:t xml:space="preserve">and approved rate </w:t>
        </w:r>
        <w:r w:rsidR="00F10208" w:rsidRPr="00835CDA">
          <w:rPr>
            <w:rFonts w:ascii="Arial" w:hAnsi="Arial" w:cs="Arial"/>
          </w:rPr>
          <w:t>must be approved by the Department Director</w:t>
        </w:r>
        <w:r w:rsidR="001974C6" w:rsidRPr="00835CDA">
          <w:rPr>
            <w:rFonts w:ascii="Arial" w:hAnsi="Arial" w:cs="Arial"/>
          </w:rPr>
          <w:t xml:space="preserve"> in conjunction with Human Resources</w:t>
        </w:r>
        <w:r w:rsidR="00F10208" w:rsidRPr="00835CDA">
          <w:rPr>
            <w:rFonts w:ascii="Arial" w:hAnsi="Arial" w:cs="Arial"/>
          </w:rPr>
          <w:t>.</w:t>
        </w:r>
      </w:moveTo>
    </w:p>
    <w:p w:rsidR="00CC2156" w:rsidRDefault="00CC2156">
      <w:pPr>
        <w:pStyle w:val="BodyA"/>
        <w:pBdr>
          <w:top w:val="none" w:sz="0" w:space="0" w:color="auto"/>
          <w:left w:val="none" w:sz="0" w:space="0" w:color="auto"/>
          <w:bottom w:val="none" w:sz="0" w:space="0" w:color="auto"/>
          <w:right w:val="none" w:sz="0" w:space="0" w:color="auto"/>
          <w:bar w:val="none" w:sz="0" w:color="auto"/>
        </w:pBdr>
        <w:ind w:left="720"/>
        <w:rPr>
          <w:rFonts w:ascii="Arial" w:hAnsi="Arial"/>
          <w:rPrChange w:id="2560" w:author="Alice Koskela (ORA)" w:date="2017-03-08T09:00:00Z">
            <w:rPr>
              <w:rFonts w:ascii="Arial Bold"/>
            </w:rPr>
          </w:rPrChange>
        </w:rPr>
        <w:pPrChange w:id="256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
    <w:p w:rsidR="00CC2156" w:rsidRPr="00835CDA" w:rsidRDefault="00CC2156">
      <w:pPr>
        <w:pStyle w:val="BodyA"/>
        <w:pBdr>
          <w:top w:val="none" w:sz="0" w:space="0" w:color="auto"/>
          <w:left w:val="none" w:sz="0" w:space="0" w:color="auto"/>
          <w:bottom w:val="none" w:sz="0" w:space="0" w:color="auto"/>
          <w:right w:val="none" w:sz="0" w:space="0" w:color="auto"/>
          <w:bar w:val="none" w:sz="0" w:color="auto"/>
        </w:pBdr>
        <w:ind w:left="720"/>
        <w:rPr>
          <w:rFonts w:ascii="Arial" w:hAnsi="Arial"/>
          <w:rPrChange w:id="2562" w:author="Alice Koskela (ORA)" w:date="2017-03-08T09:00:00Z">
            <w:rPr>
              <w:rFonts w:ascii="Arial Bold"/>
            </w:rPr>
          </w:rPrChange>
        </w:rPr>
        <w:pPrChange w:id="256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
    <w:p w:rsidR="00835CDA" w:rsidRDefault="00835CDA">
      <w:pPr>
        <w:pStyle w:val="BodyA"/>
        <w:pBdr>
          <w:top w:val="none" w:sz="0" w:space="0" w:color="auto"/>
          <w:left w:val="none" w:sz="0" w:space="0" w:color="auto"/>
          <w:bottom w:val="none" w:sz="0" w:space="0" w:color="auto"/>
          <w:right w:val="none" w:sz="0" w:space="0" w:color="auto"/>
          <w:bar w:val="none" w:sz="0" w:color="auto"/>
        </w:pBdr>
        <w:rPr>
          <w:rFonts w:ascii="Arial Bold"/>
        </w:rPr>
      </w:pPr>
    </w:p>
    <w:moveToRangeEnd w:id="2554"/>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56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565" w:author="Alice Koskela (ORA)" w:date="2017-03-08T09:00:00Z">
        <w:r w:rsidRPr="00835CDA">
          <w:rPr>
            <w:rFonts w:ascii="Arial" w:hAnsi="Arial" w:cs="Arial"/>
          </w:rPr>
          <w:delText>compensation</w:delText>
        </w:r>
      </w:del>
      <w:moveFromRangeStart w:id="2566" w:author="Alice Koskela (ORA)" w:date="2017-03-08T09:00:00Z" w:name="move476726978"/>
      <w:moveFrom w:id="2567" w:author="Alice Koskela (ORA)" w:date="2017-03-08T09:00:00Z">
        <w:r w:rsidRPr="00835CDA">
          <w:rPr>
            <w:rFonts w:ascii="Arial" w:hAnsi="Arial" w:cs="Arial"/>
          </w:rPr>
          <w:t xml:space="preserve">, compensatory time is calculated at 1.5 hours for every hour worked in excess of 40 hours in a workweek.  Since exempt employees are not eligible for overtime compensation, the Tribes does not allow for compensatory time for exempt employees.  Compensatory time requires pre-approval. </w:t>
        </w:r>
      </w:moveFrom>
    </w:p>
    <w:moveFromRangeEnd w:id="2566"/>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568" w:author="Alice Koskela (ORA)" w:date="2017-03-08T09:00:00Z"/>
          <w:rFonts w:ascii="Arial" w:eastAsia="Times New Roman" w:hAnsi="Arial" w:cs="Arial"/>
        </w:rPr>
      </w:pPr>
    </w:p>
    <w:p w:rsidR="00856574" w:rsidRPr="00835CDA" w:rsidRDefault="00F10208">
      <w:pPr>
        <w:pStyle w:val="BodyA"/>
        <w:pBdr>
          <w:top w:val="none" w:sz="0" w:space="0" w:color="auto"/>
          <w:left w:val="none" w:sz="0" w:space="0" w:color="auto"/>
          <w:bottom w:val="none" w:sz="0" w:space="0" w:color="auto"/>
          <w:right w:val="none" w:sz="0" w:space="0" w:color="auto"/>
          <w:bar w:val="none" w:sz="0" w:color="auto"/>
        </w:pBdr>
        <w:rPr>
          <w:rFonts w:ascii="Arial" w:hAnsi="Arial" w:cs="Arial"/>
          <w:b/>
        </w:rPr>
      </w:pPr>
      <w:del w:id="2569" w:author="Alice Koskela (ORA)" w:date="2017-03-08T09:00:00Z">
        <w:r w:rsidRPr="00835CDA">
          <w:rPr>
            <w:rFonts w:ascii="Arial" w:hAnsi="Arial" w:cs="Arial"/>
            <w:b/>
          </w:rPr>
          <w:delText>51</w:delText>
        </w:r>
        <w:r w:rsidR="00D95504" w:rsidRPr="00835CDA">
          <w:rPr>
            <w:rFonts w:ascii="Arial" w:hAnsi="Arial" w:cs="Arial"/>
            <w:b/>
          </w:rPr>
          <w:delText>0</w:delText>
        </w:r>
        <w:r w:rsidR="00645E3C" w:rsidRPr="00835CDA">
          <w:rPr>
            <w:rFonts w:ascii="Arial" w:hAnsi="Arial" w:cs="Arial"/>
            <w:b/>
          </w:rPr>
          <w:tab/>
        </w:r>
        <w:r w:rsidRPr="00835CDA">
          <w:rPr>
            <w:rFonts w:ascii="Arial" w:hAnsi="Arial" w:cs="Arial"/>
            <w:b/>
          </w:rPr>
          <w:delText xml:space="preserve"> </w:delText>
        </w:r>
      </w:del>
      <w:moveFromRangeStart w:id="2570" w:author="Alice Koskela (ORA)" w:date="2017-03-08T09:00:00Z" w:name="move476726979"/>
      <w:moveFrom w:id="2571" w:author="Alice Koskela (ORA)" w:date="2017-03-08T09:00:00Z">
        <w:r w:rsidRPr="00D22880">
          <w:rPr>
            <w:rFonts w:ascii="Arial" w:hAnsi="Arial"/>
            <w:b/>
            <w:rPrChange w:id="2572" w:author="Alice Koskela (ORA)" w:date="2017-03-08T09:00:00Z">
              <w:rPr>
                <w:rFonts w:ascii="Arial" w:hAnsi="Arial"/>
                <w:b/>
                <w:u w:val="single"/>
              </w:rPr>
            </w:rPrChange>
          </w:rPr>
          <w:t>Stand</w:t>
        </w:r>
        <w:r w:rsidR="00856574" w:rsidRPr="00D22880">
          <w:rPr>
            <w:rFonts w:ascii="Arial" w:hAnsi="Arial"/>
            <w:b/>
            <w:rPrChange w:id="2573" w:author="Alice Koskela (ORA)" w:date="2017-03-08T09:00:00Z">
              <w:rPr>
                <w:rFonts w:ascii="Arial" w:hAnsi="Arial"/>
                <w:b/>
                <w:u w:val="single"/>
              </w:rPr>
            </w:rPrChange>
          </w:rPr>
          <w:t>by Time</w:t>
        </w:r>
      </w:moveFrom>
    </w:p>
    <w:p w:rsidR="00856574" w:rsidRDefault="001E0478">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257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moveFrom w:id="2575" w:author="Alice Koskela (ORA)" w:date="2017-03-08T09:00:00Z">
        <w:r w:rsidRPr="00835CDA">
          <w:rPr>
            <w:rFonts w:ascii="Arial" w:hAnsi="Arial" w:cs="Arial"/>
          </w:rPr>
          <w:t>Certain positions</w:t>
        </w:r>
        <w:r w:rsidR="00856574" w:rsidRPr="00835CDA">
          <w:rPr>
            <w:rFonts w:ascii="Arial" w:hAnsi="Arial" w:cs="Arial"/>
          </w:rPr>
          <w:t xml:space="preserve"> may be required to be available for work (on standby) without actually being at work </w:t>
        </w:r>
        <w:r w:rsidRPr="00835CDA">
          <w:rPr>
            <w:rFonts w:ascii="Arial" w:hAnsi="Arial" w:cs="Arial"/>
          </w:rPr>
          <w:t>but must be accessible to report to duty within a reasonable time</w:t>
        </w:r>
        <w:r w:rsidR="00856574" w:rsidRPr="00835CDA">
          <w:rPr>
            <w:rFonts w:ascii="Arial" w:hAnsi="Arial" w:cs="Arial"/>
          </w:rPr>
          <w:t xml:space="preserve">.  </w:t>
        </w:r>
        <w:r w:rsidR="00F10208" w:rsidRPr="00835CDA">
          <w:rPr>
            <w:rFonts w:ascii="Arial" w:hAnsi="Arial" w:cs="Arial"/>
          </w:rPr>
          <w:t>The S</w:t>
        </w:r>
        <w:r w:rsidR="00856574" w:rsidRPr="00835CDA">
          <w:rPr>
            <w:rFonts w:ascii="Arial" w:hAnsi="Arial" w:cs="Arial"/>
          </w:rPr>
          <w:t xml:space="preserve">tandby </w:t>
        </w:r>
        <w:r w:rsidR="00F10208" w:rsidRPr="00835CDA">
          <w:rPr>
            <w:rFonts w:ascii="Arial" w:hAnsi="Arial" w:cs="Arial"/>
          </w:rPr>
          <w:t xml:space="preserve">plan </w:t>
        </w:r>
        <w:r w:rsidR="00F66649" w:rsidRPr="00835CDA">
          <w:rPr>
            <w:rFonts w:ascii="Arial" w:hAnsi="Arial" w:cs="Arial"/>
          </w:rPr>
          <w:t xml:space="preserve">and approved rate </w:t>
        </w:r>
        <w:r w:rsidR="00F10208" w:rsidRPr="00835CDA">
          <w:rPr>
            <w:rFonts w:ascii="Arial" w:hAnsi="Arial" w:cs="Arial"/>
          </w:rPr>
          <w:t>must be approved by the Department Director</w:t>
        </w:r>
        <w:r w:rsidR="001974C6" w:rsidRPr="00835CDA">
          <w:rPr>
            <w:rFonts w:ascii="Arial" w:hAnsi="Arial" w:cs="Arial"/>
          </w:rPr>
          <w:t xml:space="preserve"> in conjunction with Human Resources</w:t>
        </w:r>
        <w:r w:rsidR="00F10208" w:rsidRPr="00835CDA">
          <w:rPr>
            <w:rFonts w:ascii="Arial" w:hAnsi="Arial" w:cs="Arial"/>
          </w:rPr>
          <w:t>.</w:t>
        </w:r>
      </w:moveFrom>
    </w:p>
    <w:p w:rsidR="00CC2156" w:rsidRDefault="00CC2156">
      <w:pPr>
        <w:pStyle w:val="BodyA"/>
        <w:pBdr>
          <w:top w:val="none" w:sz="0" w:space="0" w:color="auto"/>
          <w:left w:val="none" w:sz="0" w:space="0" w:color="auto"/>
          <w:bottom w:val="none" w:sz="0" w:space="0" w:color="auto"/>
          <w:right w:val="none" w:sz="0" w:space="0" w:color="auto"/>
          <w:bar w:val="none" w:sz="0" w:color="auto"/>
        </w:pBdr>
        <w:ind w:left="720"/>
        <w:rPr>
          <w:rFonts w:ascii="Arial" w:hAnsi="Arial"/>
          <w:rPrChange w:id="2576" w:author="Alice Koskela (ORA)" w:date="2017-03-08T09:00:00Z">
            <w:rPr>
              <w:rFonts w:ascii="Arial Bold"/>
            </w:rPr>
          </w:rPrChange>
        </w:rPr>
        <w:pPrChange w:id="257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
    <w:p w:rsidR="00CC2156" w:rsidRPr="00835CDA" w:rsidRDefault="00CC2156">
      <w:pPr>
        <w:pStyle w:val="BodyA"/>
        <w:pBdr>
          <w:top w:val="none" w:sz="0" w:space="0" w:color="auto"/>
          <w:left w:val="none" w:sz="0" w:space="0" w:color="auto"/>
          <w:bottom w:val="none" w:sz="0" w:space="0" w:color="auto"/>
          <w:right w:val="none" w:sz="0" w:space="0" w:color="auto"/>
          <w:bar w:val="none" w:sz="0" w:color="auto"/>
        </w:pBdr>
        <w:ind w:left="720"/>
        <w:rPr>
          <w:rFonts w:ascii="Arial" w:hAnsi="Arial"/>
          <w:rPrChange w:id="2578" w:author="Alice Koskela (ORA)" w:date="2017-03-08T09:00:00Z">
            <w:rPr>
              <w:rFonts w:ascii="Arial Bold"/>
            </w:rPr>
          </w:rPrChange>
        </w:rPr>
        <w:pPrChange w:id="257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
    <w:p w:rsidR="00835CDA" w:rsidRDefault="00835CDA">
      <w:pPr>
        <w:pStyle w:val="BodyA"/>
        <w:pBdr>
          <w:top w:val="none" w:sz="0" w:space="0" w:color="auto"/>
          <w:left w:val="none" w:sz="0" w:space="0" w:color="auto"/>
          <w:bottom w:val="none" w:sz="0" w:space="0" w:color="auto"/>
          <w:right w:val="none" w:sz="0" w:space="0" w:color="auto"/>
          <w:bar w:val="none" w:sz="0" w:color="auto"/>
        </w:pBdr>
        <w:rPr>
          <w:rFonts w:ascii="Arial Bold"/>
        </w:rPr>
      </w:pPr>
    </w:p>
    <w:moveFromRangeEnd w:id="2570"/>
    <w:p w:rsidR="00041809" w:rsidRPr="00835CDA" w:rsidRDefault="00041809">
      <w:pPr>
        <w:pStyle w:val="BodyA"/>
        <w:pBdr>
          <w:top w:val="none" w:sz="0" w:space="0" w:color="auto"/>
          <w:left w:val="none" w:sz="0" w:space="0" w:color="auto"/>
          <w:bottom w:val="none" w:sz="0" w:space="0" w:color="auto"/>
          <w:right w:val="none" w:sz="0" w:space="0" w:color="auto"/>
          <w:bar w:val="none" w:sz="0" w:color="auto"/>
        </w:pBdr>
        <w:rPr>
          <w:del w:id="2580" w:author="Alice Koskela (ORA)" w:date="2017-03-08T09:00:00Z"/>
          <w:rFonts w:ascii="Arial" w:eastAsia="Times New Roman" w:hAnsi="Arial" w:cs="Arial"/>
          <w:b/>
          <w:u w:val="single"/>
        </w:rPr>
      </w:pPr>
      <w:del w:id="2581" w:author="Alice Koskela (ORA)" w:date="2017-03-08T09:00:00Z">
        <w:r w:rsidRPr="00835CDA">
          <w:rPr>
            <w:rFonts w:ascii="Arial" w:hAnsi="Arial" w:cs="Arial"/>
            <w:b/>
          </w:rPr>
          <w:delText>51</w:delText>
        </w:r>
        <w:r w:rsidR="00D95504" w:rsidRPr="00835CDA">
          <w:rPr>
            <w:rFonts w:ascii="Arial" w:hAnsi="Arial" w:cs="Arial"/>
            <w:b/>
          </w:rPr>
          <w:delText>1</w:delText>
        </w:r>
        <w:r w:rsidRPr="00835CDA">
          <w:rPr>
            <w:rFonts w:ascii="Arial" w:eastAsia="Times New Roman" w:hAnsi="Arial" w:cs="Arial"/>
            <w:b/>
          </w:rPr>
          <w:tab/>
        </w:r>
        <w:r w:rsidRPr="00835CDA">
          <w:rPr>
            <w:rFonts w:ascii="Arial" w:eastAsia="Times New Roman" w:hAnsi="Arial" w:cs="Arial"/>
            <w:b/>
            <w:u w:val="single"/>
          </w:rPr>
          <w:delText>Benefits</w:delText>
        </w:r>
      </w:del>
    </w:p>
    <w:p w:rsidR="00041809" w:rsidRPr="00835CDA" w:rsidRDefault="002F1F1C" w:rsidP="009D740E">
      <w:pPr>
        <w:pStyle w:val="BodyA"/>
        <w:pBdr>
          <w:top w:val="none" w:sz="0" w:space="0" w:color="auto"/>
          <w:left w:val="none" w:sz="0" w:space="0" w:color="auto"/>
          <w:bottom w:val="none" w:sz="0" w:space="0" w:color="auto"/>
          <w:right w:val="none" w:sz="0" w:space="0" w:color="auto"/>
          <w:bar w:val="none" w:sz="0" w:color="auto"/>
        </w:pBdr>
        <w:ind w:left="-360" w:hanging="360"/>
        <w:rPr>
          <w:ins w:id="2582" w:author="Alice Koskela (ORA)" w:date="2017-03-08T09:00:00Z"/>
          <w:rFonts w:ascii="Arial" w:eastAsia="Times New Roman" w:hAnsi="Arial" w:cs="Arial"/>
          <w:b/>
          <w:u w:val="single"/>
        </w:rPr>
      </w:pPr>
      <w:ins w:id="2583" w:author="Alice Koskela (ORA)" w:date="2017-03-08T09:00:00Z">
        <w:r>
          <w:rPr>
            <w:rFonts w:ascii="Arial" w:hAnsi="Arial" w:cs="Arial"/>
            <w:b/>
          </w:rPr>
          <w:t>7.0</w:t>
        </w:r>
        <w:r>
          <w:rPr>
            <w:rFonts w:ascii="Arial" w:eastAsia="Times New Roman" w:hAnsi="Arial" w:cs="Arial"/>
            <w:b/>
          </w:rPr>
          <w:t xml:space="preserve"> </w:t>
        </w:r>
        <w:r w:rsidR="009D740E">
          <w:rPr>
            <w:rFonts w:ascii="Arial" w:eastAsia="Times New Roman" w:hAnsi="Arial" w:cs="Arial"/>
            <w:b/>
          </w:rPr>
          <w:tab/>
        </w:r>
        <w:r w:rsidR="00D22880" w:rsidRPr="009D740E">
          <w:rPr>
            <w:rFonts w:ascii="Arial" w:eastAsia="Times New Roman" w:hAnsi="Arial" w:cs="Arial"/>
            <w:b/>
            <w:u w:val="single"/>
          </w:rPr>
          <w:t>BENEFITS</w:t>
        </w:r>
      </w:ins>
    </w:p>
    <w:p w:rsidR="00CC2156" w:rsidRDefault="00835CDA">
      <w:pPr>
        <w:pStyle w:val="BodyA"/>
        <w:widowControl/>
        <w:pBdr>
          <w:top w:val="none" w:sz="0" w:space="0" w:color="auto"/>
          <w:left w:val="none" w:sz="0" w:space="0" w:color="auto"/>
          <w:bottom w:val="none" w:sz="0" w:space="0" w:color="auto"/>
          <w:right w:val="none" w:sz="0" w:space="0" w:color="auto"/>
          <w:bar w:val="none" w:sz="0" w:color="auto"/>
        </w:pBdr>
        <w:rPr>
          <w:rFonts w:ascii="Arial" w:hAnsi="Arial"/>
          <w:rPrChange w:id="2584" w:author="Alice Koskela (ORA)" w:date="2017-03-08T09:00:00Z">
            <w:rPr>
              <w:rFonts w:ascii="Arial" w:hAnsi="Arial"/>
              <w:b/>
              <w:u w:val="single"/>
            </w:rPr>
          </w:rPrChange>
        </w:rPr>
        <w:pPrChange w:id="2585"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pPr>
        </w:pPrChange>
      </w:pPr>
      <w:r w:rsidRPr="00835CDA">
        <w:rPr>
          <w:rFonts w:ascii="Arial" w:hAnsi="Arial" w:cs="Arial"/>
        </w:rPr>
        <w:t>T</w:t>
      </w:r>
      <w:r w:rsidR="00041809" w:rsidRPr="00835CDA">
        <w:rPr>
          <w:rFonts w:ascii="Arial" w:hAnsi="Arial" w:cs="Arial"/>
        </w:rPr>
        <w:t>he Tribes provide competitive benefits to employees as a portion of employee compensation</w:t>
      </w:r>
      <w:del w:id="2586" w:author="Alice Koskela (ORA)" w:date="2017-03-08T09:00:00Z">
        <w:r w:rsidR="00041809" w:rsidRPr="00835CDA">
          <w:rPr>
            <w:rFonts w:ascii="Arial" w:hAnsi="Arial" w:cs="Arial"/>
          </w:rPr>
          <w:delText>.  The Tribes provide to eligible employees the following benefits:</w:delText>
        </w:r>
      </w:del>
      <w:ins w:id="2587" w:author="Alice Koskela (ORA)" w:date="2017-03-08T09:00:00Z">
        <w:r w:rsidR="002F1F1C">
          <w:rPr>
            <w:rFonts w:ascii="Arial" w:hAnsi="Arial" w:cs="Arial"/>
          </w:rPr>
          <w:t>, including</w:t>
        </w:r>
      </w:ins>
      <w:r w:rsidR="002F1F1C">
        <w:rPr>
          <w:rFonts w:ascii="Arial" w:hAnsi="Arial" w:cs="Arial"/>
        </w:rPr>
        <w:t xml:space="preserve"> </w:t>
      </w:r>
      <w:r w:rsidR="00041809" w:rsidRPr="00835CDA">
        <w:rPr>
          <w:rFonts w:ascii="Arial" w:hAnsi="Arial" w:cs="Arial"/>
        </w:rPr>
        <w:t xml:space="preserve">medical, vision, dental, and limited retirement and life insurance.  </w:t>
      </w:r>
      <w:moveToRangeStart w:id="2588" w:author="Alice Koskela (ORA)" w:date="2017-03-08T09:00:00Z" w:name="move476726980"/>
      <w:moveTo w:id="2589" w:author="Alice Koskela (ORA)" w:date="2017-03-08T09:00:00Z">
        <w:r w:rsidR="00041809" w:rsidRPr="00835CDA">
          <w:rPr>
            <w:rFonts w:ascii="Arial" w:hAnsi="Arial" w:cs="Arial"/>
          </w:rPr>
          <w:t>Supplemental life insurance, short term disability, long term disability, and other optional coverages may be available at the employee’s expense.</w:t>
        </w:r>
      </w:moveTo>
    </w:p>
    <w:moveToRangeEnd w:id="2588"/>
    <w:p w:rsidR="00041809" w:rsidRPr="00C06920" w:rsidRDefault="002F1F1C">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Change w:id="2590"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ind w:left="720"/>
          </w:pPr>
        </w:pPrChange>
      </w:pPr>
      <w:ins w:id="2591" w:author="Alice Koskela (ORA)" w:date="2017-03-08T09:00:00Z">
        <w:r>
          <w:rPr>
            <w:rFonts w:ascii="Arial" w:eastAsia="Times New Roman" w:hAnsi="Arial" w:cs="Arial"/>
            <w:b/>
            <w:bCs/>
          </w:rPr>
          <w:t>7</w:t>
        </w:r>
      </w:ins>
      <w:moveToRangeStart w:id="2592" w:author="Alice Koskela (ORA)" w:date="2017-03-08T09:00:00Z" w:name="move476726981"/>
      <w:moveTo w:id="2593" w:author="Alice Koskela (ORA)" w:date="2017-03-08T09:00:00Z">
        <w:r>
          <w:rPr>
            <w:rFonts w:ascii="Arial" w:eastAsia="Times New Roman" w:hAnsi="Arial" w:cs="Arial"/>
            <w:b/>
            <w:bCs/>
          </w:rPr>
          <w:t>.1</w:t>
        </w:r>
        <w:r w:rsidR="00041809" w:rsidRPr="00C06920">
          <w:rPr>
            <w:rFonts w:ascii="Arial" w:hAnsi="Arial" w:cs="Arial"/>
            <w:b/>
          </w:rPr>
          <w:tab/>
          <w:t>Eligibility for Benefits</w:t>
        </w:r>
      </w:moveTo>
    </w:p>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594"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ind w:left="720"/>
          </w:pPr>
        </w:pPrChange>
      </w:pPr>
      <w:moveTo w:id="2595" w:author="Alice Koskela (ORA)" w:date="2017-03-08T09:00:00Z">
        <w:r w:rsidRPr="00C06920">
          <w:rPr>
            <w:rFonts w:ascii="Arial" w:hAnsi="Arial" w:cs="Arial"/>
          </w:rPr>
          <w:t xml:space="preserve">Eligibility for benefits is defined by benefit documents maintained in the Human Resources office and generally summarized below.  Managers shall submit </w:t>
        </w:r>
        <w:r w:rsidRPr="00B33D41">
          <w:rPr>
            <w:rFonts w:ascii="Arial" w:hAnsi="Arial" w:cs="Arial"/>
          </w:rPr>
          <w:t xml:space="preserve">Separation of Employment (SOE) forms within </w:t>
        </w:r>
        <w:r w:rsidR="00B33D41" w:rsidRPr="00B33D41">
          <w:rPr>
            <w:rFonts w:ascii="Arial" w:hAnsi="Arial" w:cs="Arial"/>
          </w:rPr>
          <w:t>3</w:t>
        </w:r>
        <w:r w:rsidRPr="00B33D41">
          <w:rPr>
            <w:rFonts w:ascii="Arial" w:hAnsi="Arial" w:cs="Arial"/>
          </w:rPr>
          <w:t xml:space="preserve"> business </w:t>
        </w:r>
        <w:r w:rsidRPr="005F18BC">
          <w:rPr>
            <w:rFonts w:ascii="Arial" w:hAnsi="Arial" w:cs="Arial"/>
          </w:rPr>
          <w:t>days</w:t>
        </w:r>
        <w:r w:rsidRPr="00C06920">
          <w:rPr>
            <w:rFonts w:ascii="Arial" w:hAnsi="Arial" w:cs="Arial"/>
          </w:rPr>
          <w:t xml:space="preserve"> of the effective date of the employee’s separation.  Benefits cease the end of the month following the effective date of the employee’s separation.</w:t>
        </w:r>
      </w:moveTo>
    </w:p>
    <w:p w:rsidR="00CC2156"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hAnsi="Arial"/>
          <w:rPrChange w:id="2596" w:author="Alice Koskela (ORA)" w:date="2017-03-08T09:00:00Z">
            <w:rPr>
              <w:rFonts w:ascii="Arial" w:hAnsi="Arial"/>
              <w:b/>
              <w:u w:val="single"/>
            </w:rPr>
          </w:rPrChange>
        </w:rPr>
        <w:pPrChange w:id="259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pPr>
        </w:pPrChange>
      </w:pPr>
      <w:moveFromRangeStart w:id="2598" w:author="Alice Koskela (ORA)" w:date="2017-03-08T09:00:00Z" w:name="move476726980"/>
      <w:moveToRangeEnd w:id="2592"/>
      <w:moveFrom w:id="2599" w:author="Alice Koskela (ORA)" w:date="2017-03-08T09:00:00Z">
        <w:r w:rsidRPr="00835CDA">
          <w:rPr>
            <w:rFonts w:ascii="Arial" w:hAnsi="Arial" w:cs="Arial"/>
          </w:rPr>
          <w:t>Supplemental life insurance, short term disability, long term disability, and other optional coverages may be available at the employee’s expense.</w:t>
        </w:r>
      </w:moveFrom>
    </w:p>
    <w:moveFromRangeEnd w:id="2598"/>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Change w:id="2600"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ind w:left="720"/>
          </w:pPr>
        </w:pPrChange>
      </w:pPr>
      <w:del w:id="2601" w:author="Alice Koskela (ORA)" w:date="2017-03-08T09:00:00Z">
        <w:r w:rsidRPr="00C06920">
          <w:rPr>
            <w:rFonts w:ascii="Arial" w:eastAsia="Times New Roman" w:hAnsi="Arial" w:cs="Arial"/>
            <w:b/>
            <w:bCs/>
          </w:rPr>
          <w:delText>51</w:delText>
        </w:r>
        <w:r w:rsidR="00D95504" w:rsidRPr="00C06920">
          <w:rPr>
            <w:rFonts w:ascii="Arial" w:eastAsia="Times New Roman" w:hAnsi="Arial" w:cs="Arial"/>
            <w:b/>
            <w:bCs/>
          </w:rPr>
          <w:delText>1</w:delText>
        </w:r>
      </w:del>
      <w:moveFromRangeStart w:id="2602" w:author="Alice Koskela (ORA)" w:date="2017-03-08T09:00:00Z" w:name="move476726981"/>
      <w:moveFrom w:id="2603" w:author="Alice Koskela (ORA)" w:date="2017-03-08T09:00:00Z">
        <w:r w:rsidR="002F1F1C">
          <w:rPr>
            <w:rFonts w:ascii="Arial" w:eastAsia="Times New Roman" w:hAnsi="Arial" w:cs="Arial"/>
            <w:b/>
            <w:bCs/>
          </w:rPr>
          <w:t>.1</w:t>
        </w:r>
        <w:r w:rsidRPr="00C06920">
          <w:rPr>
            <w:rFonts w:ascii="Arial" w:hAnsi="Arial" w:cs="Arial"/>
            <w:b/>
          </w:rPr>
          <w:tab/>
          <w:t>Eligibility for Benefits</w:t>
        </w:r>
      </w:moveFrom>
    </w:p>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Change w:id="2604"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ind w:left="720"/>
          </w:pPr>
        </w:pPrChange>
      </w:pPr>
      <w:moveFrom w:id="2605" w:author="Alice Koskela (ORA)" w:date="2017-03-08T09:00:00Z">
        <w:r w:rsidRPr="00C06920">
          <w:rPr>
            <w:rFonts w:ascii="Arial" w:hAnsi="Arial" w:cs="Arial"/>
          </w:rPr>
          <w:t xml:space="preserve">Eligibility for benefits is defined by benefit documents maintained in the Human Resources office and generally summarized below.  Managers shall submit </w:t>
        </w:r>
        <w:r w:rsidRPr="00B33D41">
          <w:rPr>
            <w:rFonts w:ascii="Arial" w:hAnsi="Arial" w:cs="Arial"/>
          </w:rPr>
          <w:t xml:space="preserve">Separation of Employment (SOE) forms within </w:t>
        </w:r>
        <w:r w:rsidR="00B33D41" w:rsidRPr="00B33D41">
          <w:rPr>
            <w:rFonts w:ascii="Arial" w:hAnsi="Arial" w:cs="Arial"/>
          </w:rPr>
          <w:t>3</w:t>
        </w:r>
        <w:r w:rsidRPr="00B33D41">
          <w:rPr>
            <w:rFonts w:ascii="Arial" w:hAnsi="Arial" w:cs="Arial"/>
          </w:rPr>
          <w:t xml:space="preserve"> business </w:t>
        </w:r>
        <w:r w:rsidRPr="005F18BC">
          <w:rPr>
            <w:rFonts w:ascii="Arial" w:hAnsi="Arial" w:cs="Arial"/>
          </w:rPr>
          <w:t>days</w:t>
        </w:r>
        <w:r w:rsidRPr="00C06920">
          <w:rPr>
            <w:rFonts w:ascii="Arial" w:hAnsi="Arial" w:cs="Arial"/>
          </w:rPr>
          <w:t xml:space="preserve"> of the effective date of the employee’s separation.  Benefits cease the end of the month following the effective date of the employee’s separation.</w:t>
        </w:r>
      </w:moveFrom>
    </w:p>
    <w:moveFromRangeEnd w:id="2602"/>
    <w:p w:rsidR="002F1F1C" w:rsidRDefault="002F1F1C">
      <w:pPr>
        <w:pStyle w:val="BodyA"/>
        <w:widowControl/>
        <w:pBdr>
          <w:top w:val="none" w:sz="0" w:space="0" w:color="auto"/>
          <w:left w:val="none" w:sz="0" w:space="0" w:color="auto"/>
          <w:bottom w:val="none" w:sz="0" w:space="0" w:color="auto"/>
          <w:right w:val="none" w:sz="0" w:space="0" w:color="auto"/>
          <w:bar w:val="none" w:sz="0" w:color="auto"/>
        </w:pBdr>
        <w:spacing w:after="200"/>
        <w:ind w:left="1440" w:hanging="720"/>
        <w:rPr>
          <w:rFonts w:ascii="Arial" w:hAnsi="Arial" w:cs="Arial"/>
        </w:rPr>
        <w:pPrChange w:id="2606"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ind w:left="720"/>
          </w:pPr>
        </w:pPrChange>
      </w:pPr>
      <w:ins w:id="2607" w:author="Alice Koskela (ORA)" w:date="2017-03-08T09:00:00Z">
        <w:r>
          <w:rPr>
            <w:rFonts w:ascii="Arial" w:hAnsi="Arial" w:cs="Arial"/>
          </w:rPr>
          <w:t>7.1.1</w:t>
        </w:r>
        <w:r>
          <w:rPr>
            <w:rFonts w:ascii="Arial" w:hAnsi="Arial" w:cs="Arial"/>
          </w:rPr>
          <w:tab/>
        </w:r>
      </w:ins>
      <w:r w:rsidR="00041809" w:rsidRPr="00C06920">
        <w:rPr>
          <w:rFonts w:ascii="Arial" w:hAnsi="Arial" w:cs="Arial"/>
        </w:rPr>
        <w:t>Full-Time employees working at least 30 hours per week will be eligible for benefits the first of the month following the date of hire.</w:t>
      </w:r>
    </w:p>
    <w:p w:rsidR="00041809" w:rsidRPr="00C06920" w:rsidRDefault="002F1F1C">
      <w:pPr>
        <w:pStyle w:val="BodyA"/>
        <w:widowControl/>
        <w:pBdr>
          <w:top w:val="none" w:sz="0" w:space="0" w:color="auto"/>
          <w:left w:val="none" w:sz="0" w:space="0" w:color="auto"/>
          <w:bottom w:val="none" w:sz="0" w:space="0" w:color="auto"/>
          <w:right w:val="none" w:sz="0" w:space="0" w:color="auto"/>
          <w:bar w:val="none" w:sz="0" w:color="auto"/>
        </w:pBdr>
        <w:spacing w:after="200"/>
        <w:ind w:left="1440" w:hanging="720"/>
        <w:rPr>
          <w:rFonts w:ascii="Arial" w:eastAsia="Times New Roman" w:hAnsi="Arial" w:cs="Arial"/>
        </w:rPr>
        <w:pPrChange w:id="2608"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ind w:left="720"/>
          </w:pPr>
        </w:pPrChange>
      </w:pPr>
      <w:ins w:id="2609" w:author="Alice Koskela (ORA)" w:date="2017-03-08T09:00:00Z">
        <w:r>
          <w:rPr>
            <w:rFonts w:ascii="Arial" w:hAnsi="Arial" w:cs="Arial"/>
          </w:rPr>
          <w:t>7.1.2</w:t>
        </w:r>
        <w:r>
          <w:rPr>
            <w:rFonts w:ascii="Arial" w:hAnsi="Arial" w:cs="Arial"/>
          </w:rPr>
          <w:tab/>
        </w:r>
      </w:ins>
      <w:r w:rsidR="00041809" w:rsidRPr="00C06920">
        <w:rPr>
          <w:rFonts w:ascii="Arial" w:hAnsi="Arial" w:cs="Arial"/>
        </w:rPr>
        <w:t xml:space="preserve">Part-Time employees </w:t>
      </w:r>
      <w:del w:id="2610" w:author="Alice Koskela (ORA)" w:date="2017-03-08T09:00:00Z">
        <w:r w:rsidR="00041809" w:rsidRPr="00C06920">
          <w:rPr>
            <w:rFonts w:ascii="Arial" w:hAnsi="Arial" w:cs="Arial"/>
          </w:rPr>
          <w:delText>work</w:delText>
        </w:r>
      </w:del>
      <w:ins w:id="2611" w:author="Alice Koskela (ORA)" w:date="2017-03-08T09:00:00Z">
        <w:r w:rsidR="00041809" w:rsidRPr="00C06920">
          <w:rPr>
            <w:rFonts w:ascii="Arial" w:hAnsi="Arial" w:cs="Arial"/>
          </w:rPr>
          <w:t>work</w:t>
        </w:r>
        <w:r>
          <w:rPr>
            <w:rFonts w:ascii="Arial" w:hAnsi="Arial" w:cs="Arial"/>
          </w:rPr>
          <w:t>ing</w:t>
        </w:r>
      </w:ins>
      <w:r w:rsidR="00041809" w:rsidRPr="00C06920">
        <w:rPr>
          <w:rFonts w:ascii="Arial" w:hAnsi="Arial" w:cs="Arial"/>
        </w:rPr>
        <w:t xml:space="preserve"> </w:t>
      </w:r>
      <w:r w:rsidR="00554DC7">
        <w:rPr>
          <w:rFonts w:ascii="Arial" w:hAnsi="Arial" w:cs="Arial"/>
        </w:rPr>
        <w:t>less than 30 hours per week</w:t>
      </w:r>
      <w:del w:id="2612" w:author="Alice Koskela (ORA)" w:date="2017-03-08T09:00:00Z">
        <w:r w:rsidR="00041809" w:rsidRPr="00C06920">
          <w:rPr>
            <w:rFonts w:ascii="Arial" w:hAnsi="Arial" w:cs="Arial"/>
          </w:rPr>
          <w:delText>.  They</w:delText>
        </w:r>
      </w:del>
      <w:r w:rsidR="009A634E">
        <w:rPr>
          <w:rFonts w:ascii="Arial" w:hAnsi="Arial" w:cs="Arial"/>
        </w:rPr>
        <w:t xml:space="preserve"> </w:t>
      </w:r>
      <w:r w:rsidR="00041809" w:rsidRPr="00C06920">
        <w:rPr>
          <w:rFonts w:ascii="Arial" w:hAnsi="Arial" w:cs="Arial"/>
        </w:rPr>
        <w:t>may receive prorated benefits and leave.</w:t>
      </w:r>
      <w:moveToRangeStart w:id="2613" w:author="Alice Koskela (ORA)" w:date="2017-03-08T09:00:00Z" w:name="move476726982"/>
      <w:moveTo w:id="2614" w:author="Alice Koskela (ORA)" w:date="2017-03-08T09:00:00Z">
        <w:r w:rsidR="00041809" w:rsidRPr="00C06920">
          <w:rPr>
            <w:rFonts w:ascii="Arial" w:hAnsi="Arial" w:cs="Arial"/>
          </w:rPr>
          <w:t xml:space="preserve">  Medical benefits shall begin the first of the month following their first day of employment.</w:t>
        </w:r>
      </w:moveTo>
    </w:p>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spacing w:after="200"/>
        <w:ind w:left="1440" w:hanging="720"/>
        <w:rPr>
          <w:rFonts w:ascii="Arial" w:eastAsia="Times New Roman" w:hAnsi="Arial" w:cs="Arial"/>
        </w:rPr>
        <w:pPrChange w:id="2615"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ind w:left="720"/>
          </w:pPr>
        </w:pPrChange>
      </w:pPr>
      <w:moveFromRangeStart w:id="2616" w:author="Alice Koskela (ORA)" w:date="2017-03-08T09:00:00Z" w:name="move476726982"/>
      <w:moveToRangeEnd w:id="2613"/>
      <w:moveFrom w:id="2617" w:author="Alice Koskela (ORA)" w:date="2017-03-08T09:00:00Z">
        <w:r w:rsidRPr="00C06920">
          <w:rPr>
            <w:rFonts w:ascii="Arial" w:hAnsi="Arial" w:cs="Arial"/>
          </w:rPr>
          <w:t xml:space="preserve">  Medical benefits shall begin the first of the month following their first day of employment.</w:t>
        </w:r>
      </w:moveFrom>
    </w:p>
    <w:moveFromRangeEnd w:id="2616"/>
    <w:p w:rsidR="00041809" w:rsidRPr="00C06920" w:rsidRDefault="002F1F1C" w:rsidP="00C06920">
      <w:pPr>
        <w:pStyle w:val="BodyA"/>
        <w:widowControl/>
        <w:pBdr>
          <w:top w:val="none" w:sz="0" w:space="0" w:color="auto"/>
          <w:left w:val="none" w:sz="0" w:space="0" w:color="auto"/>
          <w:bottom w:val="none" w:sz="0" w:space="0" w:color="auto"/>
          <w:right w:val="none" w:sz="0" w:space="0" w:color="auto"/>
          <w:bar w:val="none" w:sz="0" w:color="auto"/>
        </w:pBdr>
        <w:spacing w:after="200"/>
        <w:ind w:left="720"/>
        <w:rPr>
          <w:del w:id="2618" w:author="Alice Koskela (ORA)" w:date="2017-03-08T09:00:00Z"/>
          <w:rFonts w:ascii="Arial" w:hAnsi="Arial" w:cs="Arial"/>
        </w:rPr>
      </w:pPr>
      <w:ins w:id="2619" w:author="Alice Koskela (ORA)" w:date="2017-03-08T09:00:00Z">
        <w:r>
          <w:rPr>
            <w:rFonts w:ascii="Arial" w:hAnsi="Arial" w:cs="Arial"/>
          </w:rPr>
          <w:t>7.1.3</w:t>
        </w:r>
        <w:r>
          <w:rPr>
            <w:rFonts w:ascii="Arial" w:hAnsi="Arial" w:cs="Arial"/>
          </w:rPr>
          <w:tab/>
        </w:r>
      </w:ins>
      <w:r w:rsidR="00041809" w:rsidRPr="00C06920">
        <w:rPr>
          <w:rFonts w:ascii="Arial" w:hAnsi="Arial" w:cs="Arial"/>
        </w:rPr>
        <w:t>Temporary employees</w:t>
      </w:r>
      <w:del w:id="2620" w:author="Alice Koskela (ORA)" w:date="2017-03-08T09:00:00Z">
        <w:r w:rsidR="001973F9" w:rsidRPr="00C06920">
          <w:rPr>
            <w:rFonts w:ascii="Arial" w:hAnsi="Arial" w:cs="Arial"/>
          </w:rPr>
          <w:delText>,</w:delText>
        </w:r>
        <w:r w:rsidR="00041809" w:rsidRPr="00C06920">
          <w:rPr>
            <w:rFonts w:ascii="Arial" w:hAnsi="Arial" w:cs="Arial"/>
          </w:rPr>
          <w:delText xml:space="preserve"> who work 30 hours per week on average, may receive </w:delText>
        </w:r>
      </w:del>
      <w:ins w:id="2621" w:author="Alice Koskela (ORA)" w:date="2017-03-08T09:00:00Z">
        <w:r w:rsidR="009A634E" w:rsidRPr="009A634E">
          <w:rPr>
            <w:rFonts w:ascii="Arial" w:hAnsi="Arial" w:cs="Arial"/>
          </w:rPr>
          <w:t xml:space="preserve"> are not eligible for leave but are eligible for </w:t>
        </w:r>
      </w:ins>
      <w:r w:rsidR="009A634E" w:rsidRPr="009A634E">
        <w:rPr>
          <w:rFonts w:ascii="Arial" w:hAnsi="Arial" w:cs="Arial"/>
        </w:rPr>
        <w:t xml:space="preserve">medical </w:t>
      </w:r>
      <w:del w:id="2622" w:author="Alice Koskela (ORA)" w:date="2017-03-08T09:00:00Z">
        <w:r w:rsidR="00041809" w:rsidRPr="00C06920">
          <w:rPr>
            <w:rFonts w:ascii="Arial" w:hAnsi="Arial" w:cs="Arial"/>
          </w:rPr>
          <w:delText>benefits the first of the month following their 60</w:delText>
        </w:r>
        <w:r w:rsidR="00041809" w:rsidRPr="00C06920">
          <w:rPr>
            <w:rFonts w:ascii="Arial" w:hAnsi="Arial" w:cs="Arial"/>
            <w:vertAlign w:val="superscript"/>
          </w:rPr>
          <w:delText>th</w:delText>
        </w:r>
        <w:r w:rsidR="00041809" w:rsidRPr="00C06920">
          <w:rPr>
            <w:rFonts w:ascii="Arial" w:hAnsi="Arial" w:cs="Arial"/>
          </w:rPr>
          <w:delText xml:space="preserve"> day of employment.</w:delText>
        </w:r>
      </w:del>
    </w:p>
    <w:p w:rsidR="00041809" w:rsidRPr="00C06920" w:rsidRDefault="009A634E">
      <w:pPr>
        <w:pStyle w:val="BodyA"/>
        <w:widowControl/>
        <w:pBdr>
          <w:top w:val="none" w:sz="0" w:space="0" w:color="auto"/>
          <w:left w:val="none" w:sz="0" w:space="0" w:color="auto"/>
          <w:bottom w:val="none" w:sz="0" w:space="0" w:color="auto"/>
          <w:right w:val="none" w:sz="0" w:space="0" w:color="auto"/>
          <w:bar w:val="none" w:sz="0" w:color="auto"/>
        </w:pBdr>
        <w:spacing w:after="200"/>
        <w:ind w:left="1440" w:hanging="720"/>
        <w:rPr>
          <w:rFonts w:ascii="Arial" w:eastAsia="Times New Roman" w:hAnsi="Arial" w:cs="Arial"/>
        </w:rPr>
        <w:pPrChange w:id="2623"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ind w:left="720"/>
          </w:pPr>
        </w:pPrChange>
      </w:pPr>
      <w:ins w:id="2624" w:author="Alice Koskela (ORA)" w:date="2017-03-08T09:00:00Z">
        <w:r w:rsidRPr="009A634E">
          <w:rPr>
            <w:rFonts w:ascii="Arial" w:hAnsi="Arial" w:cs="Arial"/>
          </w:rPr>
          <w:t>and dental coverage after 60 days of employment if they work an average of 30 hours or more per week during the length of their employment or if coverage is  required by applicable law</w:t>
        </w:r>
        <w:r w:rsidRPr="009A634E" w:rsidDel="009A634E">
          <w:rPr>
            <w:rFonts w:ascii="Arial" w:hAnsi="Arial" w:cs="Arial"/>
          </w:rPr>
          <w:t xml:space="preserve"> </w:t>
        </w:r>
        <w:r w:rsidR="002F1F1C">
          <w:rPr>
            <w:rFonts w:ascii="Arial" w:hAnsi="Arial" w:cs="Arial"/>
          </w:rPr>
          <w:t>7.1.4</w:t>
        </w:r>
        <w:r w:rsidR="002F1F1C">
          <w:rPr>
            <w:rFonts w:ascii="Arial" w:hAnsi="Arial" w:cs="Arial"/>
          </w:rPr>
          <w:tab/>
        </w:r>
      </w:ins>
      <w:r w:rsidR="00041809" w:rsidRPr="00C06920">
        <w:rPr>
          <w:rFonts w:ascii="Arial" w:hAnsi="Arial" w:cs="Arial"/>
        </w:rPr>
        <w:t>Seasonal employees working seasonal occupations may receive a prorated amount of benefits.</w:t>
      </w:r>
    </w:p>
    <w:p w:rsidR="0062408D" w:rsidRDefault="002F1F1C">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625"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after="200"/>
            <w:ind w:left="720"/>
          </w:pPr>
        </w:pPrChange>
      </w:pPr>
      <w:ins w:id="2626" w:author="Alice Koskela (ORA)" w:date="2017-03-08T09:00:00Z">
        <w:r>
          <w:rPr>
            <w:rFonts w:ascii="Arial" w:hAnsi="Arial" w:cs="Arial"/>
          </w:rPr>
          <w:t>7.1.</w:t>
        </w:r>
        <w:r w:rsidR="00CC2156">
          <w:rPr>
            <w:rFonts w:ascii="Arial" w:hAnsi="Arial" w:cs="Arial"/>
          </w:rPr>
          <w:t>4</w:t>
        </w:r>
        <w:r>
          <w:rPr>
            <w:rFonts w:ascii="Arial" w:hAnsi="Arial" w:cs="Arial"/>
          </w:rPr>
          <w:tab/>
        </w:r>
      </w:ins>
      <w:r w:rsidR="00041809" w:rsidRPr="00C06920">
        <w:rPr>
          <w:rFonts w:ascii="Arial" w:hAnsi="Arial" w:cs="Arial"/>
        </w:rPr>
        <w:t xml:space="preserve">Short Notice employees </w:t>
      </w:r>
      <w:ins w:id="2627" w:author="Alice Koskela (ORA)" w:date="2017-03-08T09:00:00Z">
        <w:r w:rsidR="002318A8">
          <w:rPr>
            <w:rFonts w:ascii="Arial" w:hAnsi="Arial" w:cs="Arial"/>
          </w:rPr>
          <w:t xml:space="preserve"> </w:t>
        </w:r>
        <w:r w:rsidR="002318A8" w:rsidRPr="002318A8">
          <w:rPr>
            <w:rFonts w:ascii="Arial" w:hAnsi="Arial" w:cs="Arial"/>
          </w:rPr>
          <w:t xml:space="preserve">are not eligible for leave but they </w:t>
        </w:r>
      </w:ins>
      <w:r w:rsidR="002318A8" w:rsidRPr="002318A8">
        <w:rPr>
          <w:rFonts w:ascii="Arial" w:hAnsi="Arial" w:cs="Arial"/>
        </w:rPr>
        <w:t xml:space="preserve">will be eligible for </w:t>
      </w:r>
      <w:del w:id="2628" w:author="Alice Koskela (ORA)" w:date="2017-03-08T09:00:00Z">
        <w:r w:rsidR="00041809" w:rsidRPr="00C06920">
          <w:rPr>
            <w:rFonts w:ascii="Arial" w:hAnsi="Arial" w:cs="Arial"/>
          </w:rPr>
          <w:delText>benefits the first of the month following</w:delText>
        </w:r>
      </w:del>
      <w:ins w:id="2629" w:author="Alice Koskela (ORA)" w:date="2017-03-08T09:00:00Z">
        <w:r w:rsidR="002318A8" w:rsidRPr="002318A8">
          <w:rPr>
            <w:rFonts w:ascii="Arial" w:hAnsi="Arial" w:cs="Arial"/>
          </w:rPr>
          <w:t>medical and dental coverage after</w:t>
        </w:r>
      </w:ins>
      <w:r w:rsidR="002318A8" w:rsidRPr="002318A8">
        <w:rPr>
          <w:rFonts w:ascii="Arial" w:hAnsi="Arial" w:cs="Arial"/>
        </w:rPr>
        <w:t xml:space="preserve"> 60 days of employment if they work an average of 30 </w:t>
      </w:r>
      <w:del w:id="2630" w:author="Alice Koskela (ORA)" w:date="2017-03-08T09:00:00Z">
        <w:r w:rsidR="00041809" w:rsidRPr="00C06920">
          <w:rPr>
            <w:rFonts w:ascii="Arial" w:hAnsi="Arial" w:cs="Arial"/>
          </w:rPr>
          <w:delText xml:space="preserve">or more </w:delText>
        </w:r>
      </w:del>
      <w:r w:rsidR="002318A8" w:rsidRPr="002318A8">
        <w:rPr>
          <w:rFonts w:ascii="Arial" w:hAnsi="Arial" w:cs="Arial"/>
        </w:rPr>
        <w:t xml:space="preserve">hours </w:t>
      </w:r>
      <w:ins w:id="2631" w:author="Alice Koskela (ORA)" w:date="2017-03-08T09:00:00Z">
        <w:r w:rsidR="002318A8" w:rsidRPr="002318A8">
          <w:rPr>
            <w:rFonts w:ascii="Arial" w:hAnsi="Arial" w:cs="Arial"/>
          </w:rPr>
          <w:t xml:space="preserve">or more </w:t>
        </w:r>
      </w:ins>
      <w:r w:rsidR="002318A8" w:rsidRPr="002318A8">
        <w:rPr>
          <w:rFonts w:ascii="Arial" w:hAnsi="Arial" w:cs="Arial"/>
        </w:rPr>
        <w:t>per week</w:t>
      </w:r>
      <w:ins w:id="2632" w:author="Alice Koskela (ORA)" w:date="2017-03-08T09:00:00Z">
        <w:r w:rsidR="002318A8" w:rsidRPr="002318A8">
          <w:rPr>
            <w:rFonts w:ascii="Arial" w:hAnsi="Arial" w:cs="Arial"/>
          </w:rPr>
          <w:t xml:space="preserve"> during the length of their </w:t>
        </w:r>
        <w:r w:rsidR="0062408D">
          <w:rPr>
            <w:rFonts w:ascii="Arial" w:hAnsi="Arial" w:cs="Arial"/>
          </w:rPr>
          <w:t>e</w:t>
        </w:r>
        <w:r w:rsidR="002318A8" w:rsidRPr="002318A8">
          <w:rPr>
            <w:rFonts w:ascii="Arial" w:hAnsi="Arial" w:cs="Arial"/>
          </w:rPr>
          <w:t>mployment or if required by applicable law</w:t>
        </w:r>
      </w:ins>
      <w:r w:rsidR="002318A8" w:rsidRPr="002318A8">
        <w:rPr>
          <w:rFonts w:ascii="Arial" w:hAnsi="Arial" w:cs="Arial"/>
        </w:rPr>
        <w:t>.</w:t>
      </w:r>
    </w:p>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tabs>
          <w:tab w:val="left" w:pos="720"/>
        </w:tabs>
        <w:ind w:left="1440" w:hanging="1440"/>
        <w:rPr>
          <w:rFonts w:ascii="Arial" w:eastAsia="Times New Roman" w:hAnsi="Arial" w:cs="Arial"/>
          <w:b/>
        </w:rPr>
        <w:pPrChange w:id="2633"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del w:id="2634" w:author="Alice Koskela (ORA)" w:date="2017-03-08T09:00:00Z">
        <w:r w:rsidRPr="00C06920">
          <w:rPr>
            <w:rFonts w:ascii="Arial" w:hAnsi="Arial" w:cs="Arial"/>
            <w:b/>
          </w:rPr>
          <w:delText>51</w:delText>
        </w:r>
        <w:r w:rsidR="00D95504" w:rsidRPr="00C06920">
          <w:rPr>
            <w:rFonts w:ascii="Arial" w:hAnsi="Arial" w:cs="Arial"/>
            <w:b/>
          </w:rPr>
          <w:delText>1</w:delText>
        </w:r>
      </w:del>
      <w:ins w:id="2635" w:author="Alice Koskela (ORA)" w:date="2017-03-08T09:00:00Z">
        <w:r w:rsidR="002F1F1C">
          <w:rPr>
            <w:rFonts w:ascii="Arial" w:hAnsi="Arial" w:cs="Arial"/>
            <w:b/>
          </w:rPr>
          <w:t>7</w:t>
        </w:r>
      </w:ins>
      <w:r w:rsidR="002F1F1C">
        <w:rPr>
          <w:rFonts w:ascii="Arial" w:hAnsi="Arial" w:cs="Arial"/>
          <w:b/>
        </w:rPr>
        <w:t>.2</w:t>
      </w:r>
      <w:del w:id="2636" w:author="Alice Koskela (ORA)" w:date="2017-03-08T09:00:00Z">
        <w:r w:rsidRPr="00C06920">
          <w:rPr>
            <w:rFonts w:ascii="Arial" w:hAnsi="Arial" w:cs="Arial"/>
            <w:b/>
          </w:rPr>
          <w:delText> </w:delText>
        </w:r>
      </w:del>
      <w:ins w:id="2637" w:author="Alice Koskela (ORA)" w:date="2017-03-08T09:00:00Z">
        <w:r w:rsidR="002F1F1C">
          <w:rPr>
            <w:rFonts w:ascii="Arial" w:hAnsi="Arial" w:cs="Arial"/>
            <w:b/>
          </w:rPr>
          <w:t xml:space="preserve">   </w:t>
        </w:r>
      </w:ins>
      <w:r w:rsidR="00EC6136">
        <w:rPr>
          <w:rFonts w:ascii="Arial" w:hAnsi="Arial" w:cs="Arial"/>
          <w:b/>
        </w:rPr>
        <w:tab/>
      </w:r>
      <w:r w:rsidRPr="00C06920">
        <w:rPr>
          <w:rFonts w:ascii="Arial" w:hAnsi="Arial" w:cs="Arial"/>
          <w:b/>
        </w:rPr>
        <w:t>Medical and Vision</w:t>
      </w:r>
    </w:p>
    <w:p w:rsidR="00041809" w:rsidRPr="00C06920" w:rsidRDefault="00041809" w:rsidP="00F632D2">
      <w:pPr>
        <w:pStyle w:val="BodyA"/>
        <w:widowControl/>
        <w:pBdr>
          <w:top w:val="none" w:sz="0" w:space="0" w:color="auto"/>
          <w:left w:val="none" w:sz="0" w:space="0" w:color="auto"/>
          <w:bottom w:val="none" w:sz="0" w:space="0" w:color="auto"/>
          <w:right w:val="none" w:sz="0" w:space="0" w:color="auto"/>
          <w:bar w:val="none" w:sz="0" w:color="auto"/>
        </w:pBdr>
        <w:ind w:left="720"/>
        <w:rPr>
          <w:rFonts w:ascii="Arial" w:hAnsi="Arial" w:cs="Arial"/>
        </w:rPr>
      </w:pPr>
      <w:r w:rsidRPr="00C06920">
        <w:rPr>
          <w:rFonts w:ascii="Arial" w:hAnsi="Arial" w:cs="Arial"/>
        </w:rPr>
        <w:t>A comprehensive medical and vision plan is provided for each eligible employee.  Dependent coverage is available as a deduction from employee payroll.  Rate information and plan description are available in the Human Resources Office, Benefits Division.  Please note there are Open Enrollment limitations.</w:t>
      </w:r>
    </w:p>
    <w:p w:rsidR="008C5563" w:rsidRPr="00C06920" w:rsidRDefault="008C5563" w:rsidP="00C06920">
      <w:pPr>
        <w:pStyle w:val="BodyA"/>
        <w:widowControl/>
        <w:pBdr>
          <w:top w:val="none" w:sz="0" w:space="0" w:color="auto"/>
          <w:left w:val="none" w:sz="0" w:space="0" w:color="auto"/>
          <w:bottom w:val="none" w:sz="0" w:space="0" w:color="auto"/>
          <w:right w:val="none" w:sz="0" w:space="0" w:color="auto"/>
          <w:bar w:val="none" w:sz="0" w:color="auto"/>
        </w:pBdr>
        <w:ind w:left="720"/>
        <w:rPr>
          <w:del w:id="2638" w:author="Alice Koskela (ORA)" w:date="2017-03-08T09:00:00Z"/>
          <w:rFonts w:ascii="Arial" w:eastAsia="Times New Roman" w:hAnsi="Arial" w:cs="Arial"/>
        </w:rPr>
      </w:pPr>
    </w:p>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2639"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del w:id="2640" w:author="Alice Koskela (ORA)" w:date="2017-03-08T09:00:00Z">
        <w:r w:rsidRPr="00C06920">
          <w:rPr>
            <w:rFonts w:ascii="Arial" w:hAnsi="Arial" w:cs="Arial"/>
            <w:b/>
          </w:rPr>
          <w:delText>51</w:delText>
        </w:r>
        <w:r w:rsidR="00D95504" w:rsidRPr="00C06920">
          <w:rPr>
            <w:rFonts w:ascii="Arial" w:hAnsi="Arial" w:cs="Arial"/>
            <w:b/>
          </w:rPr>
          <w:delText>1</w:delText>
        </w:r>
      </w:del>
      <w:ins w:id="2641" w:author="Alice Koskela (ORA)" w:date="2017-03-08T09:00:00Z">
        <w:r w:rsidR="002F1F1C">
          <w:rPr>
            <w:rFonts w:ascii="Arial" w:hAnsi="Arial" w:cs="Arial"/>
            <w:b/>
          </w:rPr>
          <w:t>7</w:t>
        </w:r>
      </w:ins>
      <w:r w:rsidR="002F1F1C">
        <w:rPr>
          <w:rFonts w:ascii="Arial" w:hAnsi="Arial" w:cs="Arial"/>
          <w:b/>
        </w:rPr>
        <w:t>.3</w:t>
      </w:r>
      <w:del w:id="2642" w:author="Alice Koskela (ORA)" w:date="2017-03-08T09:00:00Z">
        <w:r w:rsidRPr="00C06920">
          <w:rPr>
            <w:rFonts w:ascii="Arial" w:hAnsi="Arial" w:cs="Arial"/>
            <w:b/>
          </w:rPr>
          <w:delText> </w:delText>
        </w:r>
      </w:del>
      <w:ins w:id="2643" w:author="Alice Koskela (ORA)" w:date="2017-03-08T09:00:00Z">
        <w:r w:rsidR="002F1F1C">
          <w:rPr>
            <w:rFonts w:ascii="Arial" w:hAnsi="Arial" w:cs="Arial"/>
            <w:b/>
          </w:rPr>
          <w:t xml:space="preserve">  </w:t>
        </w:r>
        <w:r w:rsidRPr="00C06920">
          <w:rPr>
            <w:rFonts w:ascii="Arial" w:hAnsi="Arial" w:cs="Arial"/>
            <w:b/>
          </w:rPr>
          <w:t> </w:t>
        </w:r>
        <w:r w:rsidR="00EC6136">
          <w:rPr>
            <w:rFonts w:ascii="Arial" w:hAnsi="Arial" w:cs="Arial"/>
            <w:b/>
          </w:rPr>
          <w:tab/>
        </w:r>
      </w:ins>
      <w:r w:rsidRPr="00C06920">
        <w:rPr>
          <w:rFonts w:ascii="Arial" w:hAnsi="Arial" w:cs="Arial"/>
          <w:b/>
        </w:rPr>
        <w:t>Dental</w:t>
      </w:r>
    </w:p>
    <w:p w:rsidR="00041809" w:rsidRPr="00C06920" w:rsidRDefault="00041809" w:rsidP="00CC2156">
      <w:pPr>
        <w:pStyle w:val="BodyA"/>
        <w:widowControl/>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
      <w:r w:rsidRPr="00C06920">
        <w:rPr>
          <w:rFonts w:ascii="Arial" w:hAnsi="Arial" w:cs="Arial"/>
        </w:rPr>
        <w:t>A comprehensive dental plan is provided for each eligible employee.  Dependent coverage is available as a deduction from employee payroll.  Rate information and plan description are available in the Human Resources Office, Benefits Division. Please note there are Open Enrollment limitations.</w:t>
      </w:r>
    </w:p>
    <w:p w:rsidR="00C06920" w:rsidRDefault="00C06920" w:rsidP="00C06920">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rPr>
          <w:del w:id="2644" w:author="Alice Koskela (ORA)" w:date="2017-03-08T09:00:00Z"/>
          <w:rFonts w:ascii="Arial" w:hAnsi="Arial" w:cs="Arial"/>
        </w:rPr>
      </w:pPr>
    </w:p>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2645"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del w:id="2646" w:author="Alice Koskela (ORA)" w:date="2017-03-08T09:00:00Z">
        <w:r w:rsidRPr="00C06920">
          <w:rPr>
            <w:rFonts w:ascii="Arial" w:hAnsi="Arial" w:cs="Arial"/>
            <w:b/>
          </w:rPr>
          <w:delText>51</w:delText>
        </w:r>
        <w:r w:rsidR="00D95504" w:rsidRPr="00C06920">
          <w:rPr>
            <w:rFonts w:ascii="Arial" w:hAnsi="Arial" w:cs="Arial"/>
            <w:b/>
          </w:rPr>
          <w:delText>1</w:delText>
        </w:r>
      </w:del>
      <w:ins w:id="2647" w:author="Alice Koskela (ORA)" w:date="2017-03-08T09:00:00Z">
        <w:r w:rsidR="002F1F1C">
          <w:rPr>
            <w:rFonts w:ascii="Arial" w:hAnsi="Arial" w:cs="Arial"/>
            <w:b/>
          </w:rPr>
          <w:t>7</w:t>
        </w:r>
      </w:ins>
      <w:r w:rsidR="002F1F1C">
        <w:rPr>
          <w:rFonts w:ascii="Arial" w:hAnsi="Arial" w:cs="Arial"/>
          <w:b/>
        </w:rPr>
        <w:t>.4</w:t>
      </w:r>
      <w:del w:id="2648" w:author="Alice Koskela (ORA)" w:date="2017-03-08T09:00:00Z">
        <w:r w:rsidRPr="00C06920">
          <w:rPr>
            <w:rFonts w:ascii="Arial" w:hAnsi="Arial" w:cs="Arial"/>
            <w:b/>
          </w:rPr>
          <w:delText> </w:delText>
        </w:r>
      </w:del>
      <w:ins w:id="2649" w:author="Alice Koskela (ORA)" w:date="2017-03-08T09:00:00Z">
        <w:r w:rsidR="002F1F1C">
          <w:rPr>
            <w:rFonts w:ascii="Arial" w:hAnsi="Arial" w:cs="Arial"/>
            <w:b/>
          </w:rPr>
          <w:t xml:space="preserve"> </w:t>
        </w:r>
        <w:r w:rsidR="00EC6136">
          <w:rPr>
            <w:rFonts w:ascii="Arial" w:hAnsi="Arial" w:cs="Arial"/>
            <w:b/>
          </w:rPr>
          <w:tab/>
        </w:r>
      </w:ins>
      <w:r w:rsidRPr="00C06920">
        <w:rPr>
          <w:rFonts w:ascii="Arial" w:hAnsi="Arial" w:cs="Arial"/>
          <w:b/>
        </w:rPr>
        <w:t>Life Insurance</w:t>
      </w:r>
    </w:p>
    <w:p w:rsidR="00041809" w:rsidRPr="00C06920" w:rsidRDefault="00041809" w:rsidP="009B245A">
      <w:pPr>
        <w:pStyle w:val="BodyA"/>
        <w:widowControl/>
        <w:pBdr>
          <w:top w:val="none" w:sz="0" w:space="0" w:color="auto"/>
          <w:left w:val="none" w:sz="0" w:space="0" w:color="auto"/>
          <w:bottom w:val="none" w:sz="0" w:space="0" w:color="auto"/>
          <w:right w:val="none" w:sz="0" w:space="0" w:color="auto"/>
          <w:bar w:val="none" w:sz="0" w:color="auto"/>
        </w:pBdr>
        <w:ind w:left="720"/>
        <w:rPr>
          <w:del w:id="2650" w:author="Alice Koskela (ORA)" w:date="2017-03-08T09:00:00Z"/>
          <w:rFonts w:ascii="Arial" w:eastAsia="Times New Roman" w:hAnsi="Arial" w:cs="Arial"/>
        </w:rPr>
      </w:pPr>
      <w:r w:rsidRPr="00C06920">
        <w:rPr>
          <w:rFonts w:ascii="Arial" w:hAnsi="Arial" w:cs="Arial"/>
        </w:rPr>
        <w:t>The Tribes provide life and accidental death and dismemberment benefits to each eligible employee.  This benefit is available for dependents as a deduction from employee payroll.</w:t>
      </w:r>
    </w:p>
    <w:p w:rsidR="00041809" w:rsidRDefault="00041809" w:rsidP="00CC2156">
      <w:pPr>
        <w:pStyle w:val="BodyA"/>
        <w:widowControl/>
        <w:pBdr>
          <w:top w:val="none" w:sz="0" w:space="0" w:color="auto"/>
          <w:left w:val="none" w:sz="0" w:space="0" w:color="auto"/>
          <w:bottom w:val="none" w:sz="0" w:space="0" w:color="auto"/>
          <w:right w:val="none" w:sz="0" w:space="0" w:color="auto"/>
          <w:bar w:val="none" w:sz="0" w:color="auto"/>
        </w:pBdr>
        <w:ind w:left="720"/>
        <w:rPr>
          <w:rFonts w:ascii="Arial" w:hAnsi="Arial" w:cs="Arial"/>
        </w:rPr>
      </w:pPr>
      <w:del w:id="2651" w:author="Alice Koskela (ORA)" w:date="2017-03-08T09:00:00Z">
        <w:r w:rsidRPr="00C06920">
          <w:rPr>
            <w:rFonts w:ascii="Arial" w:hAnsi="Arial" w:cs="Arial"/>
          </w:rPr>
          <w:delText>There are voluntary</w:delText>
        </w:r>
      </w:del>
      <w:ins w:id="2652" w:author="Alice Koskela (ORA)" w:date="2017-03-08T09:00:00Z">
        <w:r w:rsidR="002F1F1C">
          <w:rPr>
            <w:rFonts w:ascii="Arial" w:hAnsi="Arial" w:cs="Arial"/>
          </w:rPr>
          <w:t xml:space="preserve"> V</w:t>
        </w:r>
        <w:r w:rsidRPr="00C06920">
          <w:rPr>
            <w:rFonts w:ascii="Arial" w:hAnsi="Arial" w:cs="Arial"/>
          </w:rPr>
          <w:t>oluntary</w:t>
        </w:r>
      </w:ins>
      <w:r w:rsidRPr="00C06920">
        <w:rPr>
          <w:rFonts w:ascii="Arial" w:hAnsi="Arial" w:cs="Arial"/>
        </w:rPr>
        <w:t xml:space="preserve"> life and accidental death and disability insurance companies </w:t>
      </w:r>
      <w:del w:id="2653" w:author="Alice Koskela (ORA)" w:date="2017-03-08T09:00:00Z">
        <w:r w:rsidRPr="00C06920">
          <w:rPr>
            <w:rFonts w:ascii="Arial" w:hAnsi="Arial" w:cs="Arial"/>
          </w:rPr>
          <w:delText>that</w:delText>
        </w:r>
      </w:del>
      <w:ins w:id="2654" w:author="Alice Koskela (ORA)" w:date="2017-03-08T09:00:00Z">
        <w:r w:rsidR="002F1F1C">
          <w:rPr>
            <w:rFonts w:ascii="Arial" w:hAnsi="Arial" w:cs="Arial"/>
          </w:rPr>
          <w:t xml:space="preserve"> </w:t>
        </w:r>
      </w:ins>
      <w:r w:rsidR="002F1F1C" w:rsidRPr="00C06920">
        <w:rPr>
          <w:rFonts w:ascii="Arial" w:hAnsi="Arial" w:cs="Arial"/>
        </w:rPr>
        <w:t xml:space="preserve"> </w:t>
      </w:r>
      <w:r w:rsidRPr="00C06920">
        <w:rPr>
          <w:rFonts w:ascii="Arial" w:hAnsi="Arial" w:cs="Arial"/>
        </w:rPr>
        <w:t>are authorized by the Tribes to speak with employees at designated times during the year.  This additional coverage is available at the expense of the employee.</w:t>
      </w:r>
    </w:p>
    <w:p w:rsidR="00CC2156" w:rsidRDefault="00CC2156">
      <w:pPr>
        <w:pStyle w:val="BodyA"/>
        <w:widowControl/>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2655"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p>
    <w:p w:rsidR="00CC2156" w:rsidRDefault="00041809" w:rsidP="00CC2156">
      <w:pPr>
        <w:pStyle w:val="BodyA"/>
        <w:widowControl/>
        <w:pBdr>
          <w:top w:val="none" w:sz="0" w:space="0" w:color="auto"/>
          <w:left w:val="none" w:sz="0" w:space="0" w:color="auto"/>
          <w:bottom w:val="none" w:sz="0" w:space="0" w:color="auto"/>
          <w:right w:val="none" w:sz="0" w:space="0" w:color="auto"/>
          <w:bar w:val="none" w:sz="0" w:color="auto"/>
        </w:pBdr>
        <w:ind w:left="720"/>
        <w:rPr>
          <w:ins w:id="2656" w:author="Alice Koskela (ORA)" w:date="2017-03-08T09:00:00Z"/>
          <w:rFonts w:ascii="Arial" w:hAnsi="Arial" w:cs="Arial"/>
        </w:rPr>
      </w:pPr>
      <w:del w:id="2657" w:author="Alice Koskela (ORA)" w:date="2017-03-08T09:00:00Z">
        <w:r w:rsidRPr="00C06920">
          <w:rPr>
            <w:rFonts w:ascii="Arial" w:hAnsi="Arial" w:cs="Arial"/>
            <w:b/>
          </w:rPr>
          <w:delText>51</w:delText>
        </w:r>
        <w:r w:rsidR="00D95504" w:rsidRPr="00C06920">
          <w:rPr>
            <w:rFonts w:ascii="Arial" w:hAnsi="Arial" w:cs="Arial"/>
            <w:b/>
          </w:rPr>
          <w:delText>1</w:delText>
        </w:r>
      </w:del>
    </w:p>
    <w:p w:rsidR="00041809" w:rsidRPr="00C06920" w:rsidRDefault="002F1F1C">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Change w:id="2658"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ins w:id="2659" w:author="Alice Koskela (ORA)" w:date="2017-03-08T09:00:00Z">
        <w:r>
          <w:rPr>
            <w:rFonts w:ascii="Arial" w:hAnsi="Arial" w:cs="Arial"/>
            <w:b/>
          </w:rPr>
          <w:t>7</w:t>
        </w:r>
      </w:ins>
      <w:r>
        <w:rPr>
          <w:rFonts w:ascii="Arial" w:hAnsi="Arial" w:cs="Arial"/>
          <w:b/>
        </w:rPr>
        <w:t>.5</w:t>
      </w:r>
      <w:r w:rsidR="00CE5E11" w:rsidRPr="00C06920">
        <w:rPr>
          <w:rFonts w:ascii="Arial" w:hAnsi="Arial" w:cs="Arial"/>
          <w:b/>
        </w:rPr>
        <w:t> </w:t>
      </w:r>
      <w:ins w:id="2660" w:author="Alice Koskela (ORA)" w:date="2017-03-08T09:00:00Z">
        <w:r w:rsidR="00EC6136">
          <w:rPr>
            <w:rFonts w:ascii="Arial" w:hAnsi="Arial" w:cs="Arial"/>
            <w:b/>
          </w:rPr>
          <w:tab/>
        </w:r>
      </w:ins>
      <w:r w:rsidR="00CE5E11" w:rsidRPr="00C06920">
        <w:rPr>
          <w:rFonts w:ascii="Arial" w:hAnsi="Arial" w:cs="Arial"/>
          <w:b/>
        </w:rPr>
        <w:t>Supplemental</w:t>
      </w:r>
      <w:r w:rsidR="00041809" w:rsidRPr="00C06920">
        <w:rPr>
          <w:rFonts w:ascii="Arial" w:hAnsi="Arial" w:cs="Arial"/>
          <w:b/>
        </w:rPr>
        <w:t xml:space="preserve"> Life Insurance</w:t>
      </w:r>
    </w:p>
    <w:p w:rsidR="00041809" w:rsidRDefault="00041809" w:rsidP="00CC2156">
      <w:pPr>
        <w:pStyle w:val="BodyA"/>
        <w:widowControl/>
        <w:pBdr>
          <w:top w:val="none" w:sz="0" w:space="0" w:color="auto"/>
          <w:left w:val="none" w:sz="0" w:space="0" w:color="auto"/>
          <w:bottom w:val="none" w:sz="0" w:space="0" w:color="auto"/>
          <w:right w:val="none" w:sz="0" w:space="0" w:color="auto"/>
          <w:bar w:val="none" w:sz="0" w:color="auto"/>
        </w:pBdr>
        <w:ind w:left="720"/>
        <w:rPr>
          <w:rFonts w:ascii="Arial" w:hAnsi="Arial" w:cs="Arial"/>
        </w:rPr>
      </w:pPr>
      <w:r w:rsidRPr="00C06920">
        <w:rPr>
          <w:rFonts w:ascii="Arial" w:hAnsi="Arial" w:cs="Arial"/>
        </w:rPr>
        <w:t>Eligible employees may purchase supplemental life insurance on a voluntary basis for themselves and their dependents.</w:t>
      </w:r>
    </w:p>
    <w:p w:rsidR="00C06920" w:rsidRPr="00C06920" w:rsidRDefault="00C06920" w:rsidP="00C06920">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rPr>
          <w:del w:id="2661" w:author="Alice Koskela (ORA)" w:date="2017-03-08T09:00:00Z"/>
          <w:rFonts w:ascii="Arial" w:eastAsia="Times New Roman" w:hAnsi="Arial" w:cs="Arial"/>
        </w:rPr>
      </w:pPr>
    </w:p>
    <w:p w:rsidR="00041809" w:rsidRPr="00C06920" w:rsidRDefault="00041809">
      <w:pPr>
        <w:pStyle w:val="BodyA"/>
        <w:widowControl/>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2662"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del w:id="2663" w:author="Alice Koskela (ORA)" w:date="2017-03-08T09:00:00Z">
        <w:r w:rsidRPr="00C06920">
          <w:rPr>
            <w:rFonts w:ascii="Arial" w:hAnsi="Arial" w:cs="Arial"/>
            <w:b/>
          </w:rPr>
          <w:delText>51</w:delText>
        </w:r>
        <w:r w:rsidR="00D95504" w:rsidRPr="00C06920">
          <w:rPr>
            <w:rFonts w:ascii="Arial" w:hAnsi="Arial" w:cs="Arial"/>
            <w:b/>
          </w:rPr>
          <w:delText>1</w:delText>
        </w:r>
      </w:del>
      <w:ins w:id="2664" w:author="Alice Koskela (ORA)" w:date="2017-03-08T09:00:00Z">
        <w:r w:rsidR="002F1F1C">
          <w:rPr>
            <w:rFonts w:ascii="Arial" w:hAnsi="Arial" w:cs="Arial"/>
            <w:b/>
          </w:rPr>
          <w:t>7</w:t>
        </w:r>
      </w:ins>
      <w:r w:rsidR="002F1F1C">
        <w:rPr>
          <w:rFonts w:ascii="Arial" w:hAnsi="Arial" w:cs="Arial"/>
          <w:b/>
        </w:rPr>
        <w:t>.6</w:t>
      </w:r>
      <w:del w:id="2665" w:author="Alice Koskela (ORA)" w:date="2017-03-08T09:00:00Z">
        <w:r w:rsidRPr="00C06920">
          <w:rPr>
            <w:rFonts w:ascii="Arial" w:hAnsi="Arial" w:cs="Arial"/>
            <w:b/>
          </w:rPr>
          <w:delText> </w:delText>
        </w:r>
      </w:del>
      <w:ins w:id="2666" w:author="Alice Koskela (ORA)" w:date="2017-03-08T09:00:00Z">
        <w:r w:rsidR="002F1F1C">
          <w:rPr>
            <w:rFonts w:ascii="Arial" w:hAnsi="Arial" w:cs="Arial"/>
            <w:b/>
          </w:rPr>
          <w:t xml:space="preserve"> </w:t>
        </w:r>
        <w:r w:rsidRPr="00C06920">
          <w:rPr>
            <w:rFonts w:ascii="Arial" w:hAnsi="Arial" w:cs="Arial"/>
            <w:b/>
          </w:rPr>
          <w:t> </w:t>
        </w:r>
        <w:r w:rsidR="002F1F1C">
          <w:rPr>
            <w:rFonts w:ascii="Arial" w:hAnsi="Arial" w:cs="Arial"/>
            <w:b/>
          </w:rPr>
          <w:t xml:space="preserve"> </w:t>
        </w:r>
        <w:r w:rsidR="00EC6136">
          <w:rPr>
            <w:rFonts w:ascii="Arial" w:hAnsi="Arial" w:cs="Arial"/>
            <w:b/>
          </w:rPr>
          <w:tab/>
        </w:r>
      </w:ins>
      <w:r w:rsidRPr="00C06920">
        <w:rPr>
          <w:rFonts w:ascii="Arial" w:hAnsi="Arial" w:cs="Arial"/>
          <w:b/>
        </w:rPr>
        <w:t>Short Term Disability</w:t>
      </w:r>
    </w:p>
    <w:p w:rsidR="00041809" w:rsidRPr="00C06920" w:rsidRDefault="00041809" w:rsidP="00CC2156">
      <w:pPr>
        <w:pStyle w:val="BodyA"/>
        <w:widowControl/>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
      <w:r w:rsidRPr="00C06920">
        <w:rPr>
          <w:rFonts w:ascii="Arial" w:hAnsi="Arial" w:cs="Arial"/>
        </w:rPr>
        <w:t xml:space="preserve">Short term disability is available on a voluntary basis for each employee who works a minimum of 30 hours per week.  Short term disability coverage is only available to the employee at their expense at the time of hire.  </w:t>
      </w:r>
      <w:proofErr w:type="gramStart"/>
      <w:r w:rsidRPr="00C06920">
        <w:rPr>
          <w:rFonts w:ascii="Arial" w:hAnsi="Arial" w:cs="Arial"/>
        </w:rPr>
        <w:t>Eligibility criteria is</w:t>
      </w:r>
      <w:proofErr w:type="gramEnd"/>
      <w:r w:rsidRPr="00C06920">
        <w:rPr>
          <w:rFonts w:ascii="Arial" w:hAnsi="Arial" w:cs="Arial"/>
        </w:rPr>
        <w:t xml:space="preserve"> set by the insurance carrier.  For further information, contact the Benefits division of Human Resources.</w:t>
      </w:r>
    </w:p>
    <w:p w:rsidR="00C06920" w:rsidRDefault="00C06920" w:rsidP="00C06920">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rPr>
          <w:del w:id="2667" w:author="Alice Koskela (ORA)" w:date="2017-03-08T09:00:00Z"/>
          <w:rFonts w:ascii="Arial" w:hAnsi="Arial" w:cs="Arial"/>
          <w:b/>
        </w:rPr>
      </w:pPr>
    </w:p>
    <w:p w:rsidR="00041809" w:rsidRPr="00C06920" w:rsidRDefault="00685306">
      <w:pPr>
        <w:pStyle w:val="BodyA"/>
        <w:widowControl/>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b/>
        </w:rPr>
        <w:pPrChange w:id="2668"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del w:id="2669" w:author="Alice Koskela (ORA)" w:date="2017-03-08T09:00:00Z">
        <w:r>
          <w:rPr>
            <w:rFonts w:ascii="Arial" w:hAnsi="Arial" w:cs="Arial"/>
            <w:b/>
          </w:rPr>
          <w:delText>511</w:delText>
        </w:r>
        <w:r w:rsidR="00041809" w:rsidRPr="00C06920">
          <w:rPr>
            <w:rFonts w:ascii="Arial" w:hAnsi="Arial" w:cs="Arial"/>
            <w:b/>
          </w:rPr>
          <w:delText>.</w:delText>
        </w:r>
      </w:del>
      <w:r w:rsidR="002F1F1C">
        <w:rPr>
          <w:rFonts w:ascii="Arial" w:hAnsi="Arial" w:cs="Arial"/>
          <w:b/>
        </w:rPr>
        <w:t>7</w:t>
      </w:r>
      <w:del w:id="2670" w:author="Alice Koskela (ORA)" w:date="2017-03-08T09:00:00Z">
        <w:r w:rsidR="00041809" w:rsidRPr="00C06920">
          <w:rPr>
            <w:rFonts w:ascii="Arial" w:hAnsi="Arial" w:cs="Arial"/>
            <w:b/>
          </w:rPr>
          <w:delText> </w:delText>
        </w:r>
      </w:del>
      <w:ins w:id="2671" w:author="Alice Koskela (ORA)" w:date="2017-03-08T09:00:00Z">
        <w:r w:rsidR="002F1F1C">
          <w:rPr>
            <w:rFonts w:ascii="Arial" w:hAnsi="Arial" w:cs="Arial"/>
            <w:b/>
          </w:rPr>
          <w:t>.7</w:t>
        </w:r>
        <w:r w:rsidR="00041809" w:rsidRPr="00C06920">
          <w:rPr>
            <w:rFonts w:ascii="Arial" w:hAnsi="Arial" w:cs="Arial"/>
            <w:b/>
          </w:rPr>
          <w:t> </w:t>
        </w:r>
        <w:r w:rsidR="002F1F1C">
          <w:rPr>
            <w:rFonts w:ascii="Arial" w:hAnsi="Arial" w:cs="Arial"/>
            <w:b/>
          </w:rPr>
          <w:t xml:space="preserve"> </w:t>
        </w:r>
        <w:r w:rsidR="00EC6136">
          <w:rPr>
            <w:rFonts w:ascii="Arial" w:hAnsi="Arial" w:cs="Arial"/>
            <w:b/>
          </w:rPr>
          <w:tab/>
        </w:r>
      </w:ins>
      <w:r w:rsidR="00041809" w:rsidRPr="00C06920">
        <w:rPr>
          <w:rFonts w:ascii="Arial" w:hAnsi="Arial" w:cs="Arial"/>
          <w:b/>
        </w:rPr>
        <w:t>Long Term Disability</w:t>
      </w:r>
    </w:p>
    <w:p w:rsidR="00041809" w:rsidRPr="00C06920" w:rsidRDefault="00041809" w:rsidP="00CC2156">
      <w:pPr>
        <w:pStyle w:val="BodyA"/>
        <w:widowControl/>
        <w:pBdr>
          <w:top w:val="none" w:sz="0" w:space="0" w:color="auto"/>
          <w:left w:val="none" w:sz="0" w:space="0" w:color="auto"/>
          <w:bottom w:val="none" w:sz="0" w:space="0" w:color="auto"/>
          <w:right w:val="none" w:sz="0" w:space="0" w:color="auto"/>
          <w:bar w:val="none" w:sz="0" w:color="auto"/>
        </w:pBdr>
        <w:ind w:left="720"/>
        <w:rPr>
          <w:rFonts w:ascii="Arial" w:eastAsia="Times New Roman" w:hAnsi="Arial" w:cs="Arial"/>
        </w:rPr>
      </w:pPr>
      <w:r w:rsidRPr="00C06920">
        <w:rPr>
          <w:rFonts w:ascii="Arial" w:hAnsi="Arial" w:cs="Arial"/>
        </w:rPr>
        <w:t xml:space="preserve">Long term disability is available on a voluntary basis for each employee who works a minimum of 30 hours per week. Long term disability coverage is only available to the employee at their expense at the time of hire.  </w:t>
      </w:r>
      <w:proofErr w:type="gramStart"/>
      <w:r w:rsidRPr="00C06920">
        <w:rPr>
          <w:rFonts w:ascii="Arial" w:hAnsi="Arial" w:cs="Arial"/>
        </w:rPr>
        <w:t>Eligibility criteria is</w:t>
      </w:r>
      <w:proofErr w:type="gramEnd"/>
      <w:r w:rsidRPr="00C06920">
        <w:rPr>
          <w:rFonts w:ascii="Arial" w:hAnsi="Arial" w:cs="Arial"/>
        </w:rPr>
        <w:t xml:space="preserve"> set by the insurance carrier.  For further information, contact the Benefits division of Human Resources.</w:t>
      </w:r>
    </w:p>
    <w:p w:rsidR="00C06920" w:rsidRDefault="00C06920" w:rsidP="00C06920">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rPr>
          <w:del w:id="2672" w:author="Alice Koskela (ORA)" w:date="2017-03-08T09:00:00Z"/>
          <w:rFonts w:ascii="Arial" w:hAnsi="Arial" w:cs="Arial"/>
          <w:b/>
        </w:rPr>
      </w:pPr>
    </w:p>
    <w:p w:rsidR="00605497" w:rsidRPr="00C06920" w:rsidRDefault="00685306">
      <w:pPr>
        <w:pStyle w:val="BodyA"/>
        <w:widowControl/>
        <w:pBdr>
          <w:top w:val="none" w:sz="0" w:space="0" w:color="auto"/>
          <w:left w:val="none" w:sz="0" w:space="0" w:color="auto"/>
          <w:bottom w:val="none" w:sz="0" w:space="0" w:color="auto"/>
          <w:right w:val="none" w:sz="0" w:space="0" w:color="auto"/>
          <w:bar w:val="none" w:sz="0" w:color="auto"/>
        </w:pBdr>
        <w:ind w:left="720" w:hanging="720"/>
        <w:rPr>
          <w:rFonts w:ascii="Arial" w:hAnsi="Arial" w:cs="Arial"/>
          <w:b/>
        </w:rPr>
        <w:pPrChange w:id="2673"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spacing w:line="276" w:lineRule="auto"/>
            <w:ind w:left="720"/>
          </w:pPr>
        </w:pPrChange>
      </w:pPr>
      <w:del w:id="2674" w:author="Alice Koskela (ORA)" w:date="2017-03-08T09:00:00Z">
        <w:r>
          <w:rPr>
            <w:rFonts w:ascii="Arial" w:hAnsi="Arial" w:cs="Arial"/>
            <w:b/>
          </w:rPr>
          <w:delText>511</w:delText>
        </w:r>
      </w:del>
      <w:ins w:id="2675" w:author="Alice Koskela (ORA)" w:date="2017-03-08T09:00:00Z">
        <w:r w:rsidR="002F1F1C">
          <w:rPr>
            <w:rFonts w:ascii="Arial" w:hAnsi="Arial" w:cs="Arial"/>
            <w:b/>
          </w:rPr>
          <w:t>7</w:t>
        </w:r>
      </w:ins>
      <w:r w:rsidR="002F1F1C">
        <w:rPr>
          <w:rFonts w:ascii="Arial" w:hAnsi="Arial" w:cs="Arial"/>
          <w:b/>
        </w:rPr>
        <w:t>.8</w:t>
      </w:r>
      <w:ins w:id="2676" w:author="Alice Koskela (ORA)" w:date="2017-03-08T09:00:00Z">
        <w:r w:rsidR="002F1F1C">
          <w:rPr>
            <w:rFonts w:ascii="Arial" w:hAnsi="Arial" w:cs="Arial"/>
            <w:b/>
          </w:rPr>
          <w:t xml:space="preserve">   </w:t>
        </w:r>
      </w:ins>
      <w:r w:rsidR="00EC6136">
        <w:rPr>
          <w:rFonts w:ascii="Arial" w:hAnsi="Arial" w:cs="Arial"/>
          <w:b/>
        </w:rPr>
        <w:tab/>
      </w:r>
      <w:r w:rsidR="00041809" w:rsidRPr="00C06920">
        <w:rPr>
          <w:rFonts w:ascii="Arial" w:hAnsi="Arial" w:cs="Arial"/>
          <w:b/>
        </w:rPr>
        <w:t>Retirement</w:t>
      </w:r>
      <w:r w:rsidR="00605497" w:rsidRPr="00C06920">
        <w:rPr>
          <w:rFonts w:ascii="Arial" w:hAnsi="Arial" w:cs="Arial"/>
          <w:b/>
        </w:rPr>
        <w:t xml:space="preserve"> </w:t>
      </w:r>
    </w:p>
    <w:p w:rsidR="00791708" w:rsidRDefault="00791708" w:rsidP="00CC2156">
      <w:pPr>
        <w:pStyle w:val="BodyA"/>
        <w:widowControl/>
        <w:pBdr>
          <w:top w:val="none" w:sz="0" w:space="0" w:color="auto"/>
          <w:left w:val="none" w:sz="0" w:space="0" w:color="auto"/>
          <w:bottom w:val="none" w:sz="0" w:space="0" w:color="auto"/>
          <w:right w:val="none" w:sz="0" w:space="0" w:color="auto"/>
          <w:bar w:val="none" w:sz="0" w:color="auto"/>
        </w:pBdr>
        <w:ind w:left="720"/>
        <w:rPr>
          <w:rFonts w:ascii="Arial" w:hAnsi="Arial" w:cs="Arial"/>
        </w:rPr>
      </w:pPr>
      <w:r w:rsidRPr="00C06920">
        <w:rPr>
          <w:rFonts w:ascii="Arial" w:hAnsi="Arial" w:cs="Arial"/>
        </w:rPr>
        <w:t>A generous retirement plan is provided as part of the compensation package offered to employees. The Tribes encourage all employees to participate in the plan through payroll deductions.  For those employees who contribute to the retirement plan through elective deferrals, the Tribes make a basic Matching Contribution equal to 25% of the elective deferral which does not exceed 4% of total compensation. Regardless of whether an employee contributes to the plan or not, the Tribes contribute 3.75% through profit sharing to each employee. Any monies contributed by the Tribes (which are considered employer contributions) will be deposited into the employee’s 401</w:t>
      </w:r>
      <w:r w:rsidRPr="00C06920">
        <w:rPr>
          <w:rFonts w:ascii="Arial" w:hAnsi="Arial" w:cs="Arial"/>
          <w:color w:val="auto"/>
        </w:rPr>
        <w:t>(</w:t>
      </w:r>
      <w:r w:rsidRPr="00C06920">
        <w:rPr>
          <w:rFonts w:ascii="Arial" w:hAnsi="Arial" w:cs="Arial"/>
          <w:bCs/>
          <w:color w:val="auto"/>
        </w:rPr>
        <w:t>k</w:t>
      </w:r>
      <w:r w:rsidRPr="00C06920">
        <w:rPr>
          <w:rFonts w:ascii="Arial" w:hAnsi="Arial" w:cs="Arial"/>
          <w:color w:val="auto"/>
        </w:rPr>
        <w:t xml:space="preserve">) account. Employees who elect to make deferrals can choose between a </w:t>
      </w:r>
      <w:r w:rsidRPr="00C06920">
        <w:rPr>
          <w:rFonts w:ascii="Arial" w:hAnsi="Arial" w:cs="Arial"/>
          <w:bCs/>
          <w:color w:val="auto"/>
        </w:rPr>
        <w:t xml:space="preserve">pretax 401(k) </w:t>
      </w:r>
      <w:r w:rsidR="00A102C5" w:rsidRPr="00C06920">
        <w:rPr>
          <w:rFonts w:ascii="Arial" w:hAnsi="Arial" w:cs="Arial"/>
          <w:bCs/>
          <w:color w:val="auto"/>
        </w:rPr>
        <w:t>and</w:t>
      </w:r>
      <w:r w:rsidRPr="00C06920">
        <w:rPr>
          <w:rFonts w:ascii="Arial" w:hAnsi="Arial" w:cs="Arial"/>
          <w:bCs/>
          <w:color w:val="auto"/>
        </w:rPr>
        <w:t xml:space="preserve"> after-tax Roth 401(k) account</w:t>
      </w:r>
      <w:r w:rsidRPr="00C06920">
        <w:rPr>
          <w:rFonts w:ascii="Arial" w:hAnsi="Arial" w:cs="Arial"/>
          <w:color w:val="auto"/>
        </w:rPr>
        <w:t xml:space="preserve">. Additional </w:t>
      </w:r>
      <w:r w:rsidRPr="00C06920">
        <w:rPr>
          <w:rFonts w:ascii="Arial" w:hAnsi="Arial" w:cs="Arial"/>
        </w:rPr>
        <w:t>information about the Tribes’ retirement plan is available through the Retirement Program.</w:t>
      </w:r>
    </w:p>
    <w:p w:rsidR="00C06920" w:rsidRPr="00C06920" w:rsidRDefault="00C06920" w:rsidP="00C06920">
      <w:pPr>
        <w:pStyle w:val="BodyA"/>
        <w:widowControl/>
        <w:pBdr>
          <w:top w:val="none" w:sz="0" w:space="0" w:color="auto"/>
          <w:left w:val="none" w:sz="0" w:space="0" w:color="auto"/>
          <w:bottom w:val="none" w:sz="0" w:space="0" w:color="auto"/>
          <w:right w:val="none" w:sz="0" w:space="0" w:color="auto"/>
          <w:bar w:val="none" w:sz="0" w:color="auto"/>
        </w:pBdr>
        <w:spacing w:line="276" w:lineRule="auto"/>
        <w:rPr>
          <w:del w:id="2677" w:author="Alice Koskela (ORA)" w:date="2017-03-08T09:00:00Z"/>
          <w:rFonts w:ascii="Arial" w:hAnsi="Arial" w:cs="Arial"/>
        </w:rPr>
      </w:pPr>
    </w:p>
    <w:p w:rsidR="008C5563" w:rsidRPr="00C06920" w:rsidRDefault="00041809" w:rsidP="00F632D2">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b/>
        </w:rPr>
      </w:pPr>
      <w:del w:id="2678" w:author="Alice Koskela (ORA)" w:date="2017-03-08T09:00:00Z">
        <w:r w:rsidRPr="00C06920">
          <w:rPr>
            <w:rFonts w:ascii="Arial" w:hAnsi="Arial" w:cs="Arial"/>
            <w:b/>
          </w:rPr>
          <w:delText>51</w:delText>
        </w:r>
        <w:r w:rsidR="00685306">
          <w:rPr>
            <w:rFonts w:ascii="Arial" w:hAnsi="Arial" w:cs="Arial"/>
            <w:b/>
          </w:rPr>
          <w:delText>2</w:delText>
        </w:r>
      </w:del>
      <w:ins w:id="2679" w:author="Alice Koskela (ORA)" w:date="2017-03-08T09:00:00Z">
        <w:r w:rsidR="002F1F1C">
          <w:rPr>
            <w:rFonts w:ascii="Arial" w:hAnsi="Arial" w:cs="Arial"/>
            <w:b/>
          </w:rPr>
          <w:t xml:space="preserve">7.9  </w:t>
        </w:r>
      </w:ins>
      <w:r w:rsidR="00EC6136">
        <w:rPr>
          <w:rFonts w:ascii="Arial" w:hAnsi="Arial" w:cs="Arial"/>
          <w:b/>
        </w:rPr>
        <w:tab/>
      </w:r>
      <w:r w:rsidRPr="00EC6136">
        <w:rPr>
          <w:rFonts w:ascii="Arial" w:hAnsi="Arial"/>
          <w:b/>
          <w:rPrChange w:id="2680" w:author="Alice Koskela (ORA)" w:date="2017-03-08T09:00:00Z">
            <w:rPr>
              <w:rFonts w:ascii="Arial" w:hAnsi="Arial"/>
              <w:b/>
              <w:u w:val="single"/>
            </w:rPr>
          </w:rPrChange>
        </w:rPr>
        <w:t>Education and Training</w:t>
      </w:r>
      <w:r w:rsidRPr="00C06920">
        <w:rPr>
          <w:rFonts w:ascii="Arial" w:eastAsia="Times New Roman" w:hAnsi="Arial" w:cs="Arial"/>
          <w:b/>
        </w:rPr>
        <w:t xml:space="preserve"> </w:t>
      </w:r>
    </w:p>
    <w:p w:rsidR="008C5563" w:rsidRPr="00C06920" w:rsidRDefault="00A406D8">
      <w:pPr>
        <w:pStyle w:val="BodyA"/>
        <w:pBdr>
          <w:top w:val="none" w:sz="0" w:space="0" w:color="auto"/>
          <w:left w:val="none" w:sz="0" w:space="0" w:color="auto"/>
          <w:bottom w:val="none" w:sz="0" w:space="0" w:color="auto"/>
          <w:right w:val="none" w:sz="0" w:space="0" w:color="auto"/>
          <w:bar w:val="none" w:sz="0" w:color="auto"/>
        </w:pBdr>
        <w:ind w:left="720"/>
        <w:rPr>
          <w:rFonts w:ascii="Arial" w:hAnsi="Arial" w:cs="Arial"/>
        </w:rPr>
        <w:pPrChange w:id="268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C06920">
        <w:rPr>
          <w:rFonts w:ascii="Arial" w:hAnsi="Arial" w:cs="Arial"/>
        </w:rPr>
        <w:t xml:space="preserve">The goal of the </w:t>
      </w:r>
      <w:r w:rsidR="00CC2A94" w:rsidRPr="00C06920">
        <w:rPr>
          <w:rFonts w:ascii="Arial" w:hAnsi="Arial" w:cs="Arial"/>
        </w:rPr>
        <w:t>Tribes is</w:t>
      </w:r>
      <w:r w:rsidRPr="00C06920">
        <w:rPr>
          <w:rFonts w:ascii="Arial" w:hAnsi="Arial" w:cs="Arial"/>
        </w:rPr>
        <w:t xml:space="preserve"> to employ properly trained and fully qualified Colville Tribal members for all positions with the Tribal governance operations. Training is a benefit the Tribes provides to its employees intended to improve production and service.</w:t>
      </w:r>
      <w:r w:rsidRPr="000F2EA0">
        <w:rPr>
          <w:rFonts w:ascii="Arial" w:hAnsi="Arial" w:cs="Arial"/>
        </w:rPr>
        <w:t xml:space="preserve">  </w:t>
      </w:r>
      <w:r w:rsidRPr="00C06920">
        <w:rPr>
          <w:rFonts w:ascii="Arial" w:hAnsi="Arial" w:cs="Arial"/>
        </w:rPr>
        <w:t>Employees must remain abreast of new technology, research, theories and application skills to provide quality services and as resources allow will participate in relevant training.  Training, career development and educational opportunities for employees is not an entitlement but a discretionary benefit that responds first to those we serve, to the Tribal Government, and then to the individual employee.</w:t>
      </w:r>
    </w:p>
    <w:p w:rsidR="008C5563" w:rsidRPr="00C06920" w:rsidRDefault="008C5563" w:rsidP="008C5563">
      <w:pPr>
        <w:pStyle w:val="BodyA"/>
        <w:pBdr>
          <w:top w:val="none" w:sz="0" w:space="0" w:color="auto"/>
          <w:left w:val="none" w:sz="0" w:space="0" w:color="auto"/>
          <w:bottom w:val="none" w:sz="0" w:space="0" w:color="auto"/>
          <w:right w:val="none" w:sz="0" w:space="0" w:color="auto"/>
          <w:bar w:val="none" w:sz="0" w:color="auto"/>
        </w:pBdr>
        <w:rPr>
          <w:del w:id="2682" w:author="Alice Koskela (ORA)" w:date="2017-03-08T09:00:00Z"/>
          <w:rFonts w:ascii="Arial" w:hAnsi="Arial" w:cs="Arial"/>
        </w:rPr>
      </w:pPr>
    </w:p>
    <w:p w:rsidR="008C5563" w:rsidRPr="00C06920" w:rsidRDefault="00A406D8" w:rsidP="008C5563">
      <w:pPr>
        <w:pStyle w:val="BodyA"/>
        <w:pBdr>
          <w:top w:val="none" w:sz="0" w:space="0" w:color="auto"/>
          <w:left w:val="none" w:sz="0" w:space="0" w:color="auto"/>
          <w:bottom w:val="none" w:sz="0" w:space="0" w:color="auto"/>
          <w:right w:val="none" w:sz="0" w:space="0" w:color="auto"/>
          <w:bar w:val="none" w:sz="0" w:color="auto"/>
        </w:pBdr>
        <w:rPr>
          <w:del w:id="2683" w:author="Alice Koskela (ORA)" w:date="2017-03-08T09:00:00Z"/>
          <w:rFonts w:ascii="Arial" w:hAnsi="Arial" w:cs="Arial"/>
        </w:rPr>
      </w:pPr>
      <w:del w:id="2684" w:author="Alice Koskela (ORA)" w:date="2017-03-08T09:00:00Z">
        <w:r w:rsidRPr="00C06920">
          <w:rPr>
            <w:rFonts w:ascii="Arial" w:hAnsi="Arial" w:cs="Arial"/>
            <w:b/>
            <w:u w:val="single"/>
          </w:rPr>
          <w:delText>Responsibilities:</w:delText>
        </w:r>
        <w:r w:rsidR="008C5563" w:rsidRPr="00C06920">
          <w:rPr>
            <w:rFonts w:ascii="Arial" w:hAnsi="Arial" w:cs="Arial"/>
          </w:rPr>
          <w:delText xml:space="preserve"> </w:delText>
        </w:r>
      </w:del>
    </w:p>
    <w:p w:rsidR="008C5563" w:rsidRPr="00C06920" w:rsidRDefault="00BD638A">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68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686" w:author="Alice Koskela (ORA)" w:date="2017-03-08T09:00:00Z">
        <w:r w:rsidRPr="00EC6136">
          <w:rPr>
            <w:rFonts w:ascii="Arial" w:hAnsi="Arial" w:cs="Arial"/>
          </w:rPr>
          <w:t>7.9.1</w:t>
        </w:r>
        <w:r w:rsidR="00EC6136">
          <w:rPr>
            <w:rFonts w:ascii="Arial" w:hAnsi="Arial" w:cs="Arial"/>
          </w:rPr>
          <w:tab/>
        </w:r>
      </w:ins>
      <w:r w:rsidR="00A406D8" w:rsidRPr="00C06920">
        <w:rPr>
          <w:rFonts w:ascii="Arial" w:hAnsi="Arial" w:cs="Arial"/>
        </w:rPr>
        <w:t xml:space="preserve">Tribal Administration and Managers will </w:t>
      </w:r>
      <w:del w:id="2687" w:author="Alice Koskela (ORA)" w:date="2017-03-08T09:00:00Z">
        <w:r w:rsidR="00A406D8" w:rsidRPr="00C06920">
          <w:rPr>
            <w:rFonts w:ascii="Arial" w:hAnsi="Arial" w:cs="Arial"/>
          </w:rPr>
          <w:delText>implement this policy</w:delText>
        </w:r>
      </w:del>
      <w:ins w:id="2688" w:author="Alice Koskela (ORA)" w:date="2017-03-08T09:00:00Z">
        <w:r>
          <w:rPr>
            <w:rFonts w:ascii="Arial" w:hAnsi="Arial" w:cs="Arial"/>
          </w:rPr>
          <w:t>provide</w:t>
        </w:r>
        <w:r w:rsidR="00F632D2">
          <w:rPr>
            <w:rFonts w:ascii="Arial" w:hAnsi="Arial" w:cs="Arial"/>
          </w:rPr>
          <w:t xml:space="preserve"> </w:t>
        </w:r>
        <w:r>
          <w:rPr>
            <w:rFonts w:ascii="Arial" w:hAnsi="Arial" w:cs="Arial"/>
          </w:rPr>
          <w:t>training and education opportunities</w:t>
        </w:r>
      </w:ins>
      <w:r w:rsidR="00A406D8" w:rsidRPr="00C06920">
        <w:rPr>
          <w:rFonts w:ascii="Arial" w:hAnsi="Arial" w:cs="Arial"/>
        </w:rPr>
        <w:t xml:space="preserve"> in an effective, fair and fiscally responsible manner. Individuals who participate in training and education programs will represent the Tribes with integrity and will make progressive efforts toward completing training and academic programs in a timely and satisfactory manner and be mindful of their responsibility to use Tribal funding and time invested in their training plan for only those purposes.</w:t>
      </w:r>
      <w:r w:rsidR="008C5563" w:rsidRPr="00C06920">
        <w:rPr>
          <w:rFonts w:ascii="Arial" w:hAnsi="Arial" w:cs="Arial"/>
        </w:rPr>
        <w:t xml:space="preserve"> </w:t>
      </w:r>
    </w:p>
    <w:p w:rsidR="008C5563" w:rsidRPr="00C06920" w:rsidRDefault="008C5563" w:rsidP="008C5563">
      <w:pPr>
        <w:pStyle w:val="BodyA"/>
        <w:pBdr>
          <w:top w:val="none" w:sz="0" w:space="0" w:color="auto"/>
          <w:left w:val="none" w:sz="0" w:space="0" w:color="auto"/>
          <w:bottom w:val="none" w:sz="0" w:space="0" w:color="auto"/>
          <w:right w:val="none" w:sz="0" w:space="0" w:color="auto"/>
          <w:bar w:val="none" w:sz="0" w:color="auto"/>
        </w:pBdr>
        <w:rPr>
          <w:del w:id="2689" w:author="Alice Koskela (ORA)" w:date="2017-03-08T09:00:00Z"/>
          <w:rFonts w:ascii="Arial" w:hAnsi="Arial" w:cs="Arial"/>
        </w:rPr>
      </w:pPr>
    </w:p>
    <w:p w:rsidR="008C5563" w:rsidRPr="00C06920" w:rsidRDefault="00A406D8" w:rsidP="008C5563">
      <w:pPr>
        <w:pStyle w:val="BodyA"/>
        <w:pBdr>
          <w:top w:val="none" w:sz="0" w:space="0" w:color="auto"/>
          <w:left w:val="none" w:sz="0" w:space="0" w:color="auto"/>
          <w:bottom w:val="none" w:sz="0" w:space="0" w:color="auto"/>
          <w:right w:val="none" w:sz="0" w:space="0" w:color="auto"/>
          <w:bar w:val="none" w:sz="0" w:color="auto"/>
        </w:pBdr>
        <w:rPr>
          <w:del w:id="2690" w:author="Alice Koskela (ORA)" w:date="2017-03-08T09:00:00Z"/>
          <w:rFonts w:ascii="Arial" w:hAnsi="Arial" w:cs="Arial"/>
        </w:rPr>
      </w:pPr>
      <w:del w:id="2691" w:author="Alice Koskela (ORA)" w:date="2017-03-08T09:00:00Z">
        <w:r w:rsidRPr="00C06920">
          <w:rPr>
            <w:rFonts w:ascii="Arial" w:hAnsi="Arial" w:cs="Arial"/>
            <w:b/>
            <w:u w:val="single"/>
          </w:rPr>
          <w:delText>Eligibility:</w:delText>
        </w:r>
        <w:r w:rsidR="008C5563" w:rsidRPr="00C06920">
          <w:rPr>
            <w:rFonts w:ascii="Arial" w:hAnsi="Arial" w:cs="Arial"/>
          </w:rPr>
          <w:delText xml:space="preserve"> </w:delText>
        </w:r>
      </w:del>
    </w:p>
    <w:p w:rsidR="008C5563" w:rsidRPr="00C06920" w:rsidRDefault="00A406D8">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strike/>
        </w:rPr>
        <w:pPrChange w:id="269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693" w:author="Alice Koskela (ORA)" w:date="2017-03-08T09:00:00Z">
        <w:r w:rsidRPr="00C06920">
          <w:rPr>
            <w:rFonts w:ascii="Arial" w:hAnsi="Arial" w:cs="Arial"/>
          </w:rPr>
          <w:delText>This policy is applicable</w:delText>
        </w:r>
      </w:del>
      <w:ins w:id="2694" w:author="Alice Koskela (ORA)" w:date="2017-03-08T09:00:00Z">
        <w:r w:rsidR="00BD638A" w:rsidRPr="00EC6136">
          <w:rPr>
            <w:rFonts w:ascii="Arial" w:hAnsi="Arial" w:cs="Arial"/>
          </w:rPr>
          <w:t>7.9.2</w:t>
        </w:r>
        <w:r w:rsidR="00EC6136">
          <w:rPr>
            <w:rFonts w:ascii="Arial" w:hAnsi="Arial" w:cs="Arial"/>
          </w:rPr>
          <w:tab/>
        </w:r>
        <w:r w:rsidR="00BD638A">
          <w:rPr>
            <w:rFonts w:ascii="Arial" w:hAnsi="Arial" w:cs="Arial"/>
          </w:rPr>
          <w:t>Training and education opportunities are available</w:t>
        </w:r>
      </w:ins>
      <w:r w:rsidRPr="00C06920">
        <w:rPr>
          <w:rFonts w:ascii="Arial" w:hAnsi="Arial" w:cs="Arial"/>
        </w:rPr>
        <w:t xml:space="preserve"> to all eligible employees of the Tribes who meet the criteria specified herein. Indian Preference in hiring, promotion and training applies with preference given to Colville Tribal members. Participants must have a written Employee Development Plan (EDP) to be eligible for either academic or other training programs and meet program-specific criteria as determined by the program requirements.  Program-specific criteria may apply as required by grant or contract.</w:t>
      </w:r>
      <w:r w:rsidRPr="00C06920">
        <w:rPr>
          <w:rFonts w:ascii="Arial" w:hAnsi="Arial" w:cs="Arial"/>
          <w:strike/>
        </w:rPr>
        <w:t xml:space="preserve"> </w:t>
      </w:r>
    </w:p>
    <w:p w:rsidR="008C5563" w:rsidRDefault="008C5563" w:rsidP="008C5563">
      <w:pPr>
        <w:pStyle w:val="BodyA"/>
        <w:pBdr>
          <w:top w:val="none" w:sz="0" w:space="0" w:color="auto"/>
          <w:left w:val="none" w:sz="0" w:space="0" w:color="auto"/>
          <w:bottom w:val="none" w:sz="0" w:space="0" w:color="auto"/>
          <w:right w:val="none" w:sz="0" w:space="0" w:color="auto"/>
          <w:bar w:val="none" w:sz="0" w:color="auto"/>
        </w:pBdr>
        <w:rPr>
          <w:del w:id="2695" w:author="Alice Koskela (ORA)" w:date="2017-03-08T09:00:00Z"/>
          <w:rFonts w:ascii="Arial" w:hAnsi="Arial" w:cs="Arial"/>
          <w:strike/>
        </w:rPr>
      </w:pPr>
    </w:p>
    <w:p w:rsidR="008C5563" w:rsidRDefault="003E0F01" w:rsidP="008C5563">
      <w:pPr>
        <w:pStyle w:val="BodyA"/>
        <w:pBdr>
          <w:top w:val="none" w:sz="0" w:space="0" w:color="auto"/>
          <w:left w:val="none" w:sz="0" w:space="0" w:color="auto"/>
          <w:bottom w:val="none" w:sz="0" w:space="0" w:color="auto"/>
          <w:right w:val="none" w:sz="0" w:space="0" w:color="auto"/>
          <w:bar w:val="none" w:sz="0" w:color="auto"/>
        </w:pBdr>
        <w:rPr>
          <w:del w:id="2696" w:author="Alice Koskela (ORA)" w:date="2017-03-08T09:00:00Z"/>
          <w:rFonts w:ascii="Arial" w:hAnsi="Arial" w:cs="Arial"/>
        </w:rPr>
      </w:pPr>
      <w:del w:id="2697" w:author="Alice Koskela (ORA)" w:date="2017-03-08T09:00:00Z">
        <w:r w:rsidRPr="000F2EA0">
          <w:rPr>
            <w:rFonts w:ascii="Arial" w:hAnsi="Arial" w:cs="Arial"/>
            <w:b/>
            <w:u w:val="single"/>
          </w:rPr>
          <w:delText>Training Planning And Approval Process</w:delText>
        </w:r>
        <w:r>
          <w:rPr>
            <w:rFonts w:ascii="Arial" w:hAnsi="Arial" w:cs="Arial"/>
            <w:b/>
            <w:u w:val="single"/>
          </w:rPr>
          <w:delText>:</w:delText>
        </w:r>
        <w:r w:rsidR="008C5563">
          <w:rPr>
            <w:rFonts w:ascii="Arial" w:hAnsi="Arial" w:cs="Arial"/>
          </w:rPr>
          <w:delText xml:space="preserve"> </w:delText>
        </w:r>
      </w:del>
    </w:p>
    <w:p w:rsidR="008C5563" w:rsidRDefault="00BD638A" w:rsidP="008C5563">
      <w:pPr>
        <w:pStyle w:val="BodyA"/>
        <w:pBdr>
          <w:top w:val="none" w:sz="0" w:space="0" w:color="auto"/>
          <w:left w:val="none" w:sz="0" w:space="0" w:color="auto"/>
          <w:bottom w:val="none" w:sz="0" w:space="0" w:color="auto"/>
          <w:right w:val="none" w:sz="0" w:space="0" w:color="auto"/>
          <w:bar w:val="none" w:sz="0" w:color="auto"/>
        </w:pBdr>
        <w:rPr>
          <w:del w:id="2698" w:author="Alice Koskela (ORA)" w:date="2017-03-08T09:00:00Z"/>
          <w:rFonts w:ascii="Arial" w:hAnsi="Arial" w:cs="Arial"/>
        </w:rPr>
      </w:pPr>
      <w:ins w:id="2699" w:author="Alice Koskela (ORA)" w:date="2017-03-08T09:00:00Z">
        <w:r w:rsidRPr="00EC6136">
          <w:rPr>
            <w:rFonts w:ascii="Arial" w:hAnsi="Arial" w:cs="Arial"/>
          </w:rPr>
          <w:t>7.9.3</w:t>
        </w:r>
        <w:r w:rsidR="00EC6136">
          <w:rPr>
            <w:rFonts w:ascii="Arial" w:hAnsi="Arial" w:cs="Arial"/>
          </w:rPr>
          <w:tab/>
        </w:r>
      </w:ins>
      <w:r w:rsidR="00A406D8" w:rsidRPr="000F2EA0">
        <w:rPr>
          <w:rFonts w:ascii="Arial" w:hAnsi="Arial" w:cs="Arial"/>
        </w:rPr>
        <w:t xml:space="preserve">The Tribes will invest in its employees to the extent there is a return.  Planning individual or program training, whether for a short-term training (seminar, conference, workshop, webinar, core technical training, etc.) or a longer-term training plan (college degree, work experience, internship, academy, succession &amp; leadership training, etc.) is effective when the overall benefit of the training activity to the </w:t>
      </w:r>
      <w:r w:rsidR="00CC2A94">
        <w:rPr>
          <w:rFonts w:ascii="Arial" w:hAnsi="Arial" w:cs="Arial"/>
        </w:rPr>
        <w:t>Tribes is</w:t>
      </w:r>
      <w:r w:rsidR="00A406D8" w:rsidRPr="000F2EA0">
        <w:rPr>
          <w:rFonts w:ascii="Arial" w:hAnsi="Arial" w:cs="Arial"/>
        </w:rPr>
        <w:t xml:space="preserve"> considered.  </w:t>
      </w:r>
    </w:p>
    <w:p w:rsidR="008C5563" w:rsidRDefault="008C5563" w:rsidP="008C5563">
      <w:pPr>
        <w:pStyle w:val="BodyA"/>
        <w:pBdr>
          <w:top w:val="none" w:sz="0" w:space="0" w:color="auto"/>
          <w:left w:val="none" w:sz="0" w:space="0" w:color="auto"/>
          <w:bottom w:val="none" w:sz="0" w:space="0" w:color="auto"/>
          <w:right w:val="none" w:sz="0" w:space="0" w:color="auto"/>
          <w:bar w:val="none" w:sz="0" w:color="auto"/>
        </w:pBdr>
        <w:rPr>
          <w:del w:id="2700" w:author="Alice Koskela (ORA)" w:date="2017-03-08T09:00:00Z"/>
          <w:rFonts w:ascii="Arial" w:hAnsi="Arial" w:cs="Arial"/>
        </w:rPr>
      </w:pPr>
    </w:p>
    <w:p w:rsidR="00ED2BF1" w:rsidRDefault="00A406D8">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70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0F2EA0">
        <w:rPr>
          <w:rFonts w:ascii="Arial" w:hAnsi="Arial" w:cs="Arial"/>
        </w:rPr>
        <w:t xml:space="preserve">Employees must obtain approval to attend a training and/or education activity/program from their immediate supervisor with Program Manager </w:t>
      </w:r>
      <w:proofErr w:type="gramStart"/>
      <w:r w:rsidRPr="000F2EA0">
        <w:rPr>
          <w:rFonts w:ascii="Arial" w:hAnsi="Arial" w:cs="Arial"/>
        </w:rPr>
        <w:t>approval</w:t>
      </w:r>
      <w:proofErr w:type="gramEnd"/>
      <w:r w:rsidRPr="000F2EA0">
        <w:rPr>
          <w:rFonts w:ascii="Arial" w:hAnsi="Arial" w:cs="Arial"/>
        </w:rPr>
        <w:t xml:space="preserve"> for off-reservation travel and use of program funds.  Subsequently the Department Director will approve Program Manager training/education and the Executive Director or designee will approve the Department Director’s requests. All training and education requests must consider the following to be approved:</w:t>
      </w:r>
    </w:p>
    <w:p w:rsidR="00ED2BF1" w:rsidRDefault="00ED2BF1"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Pr>
          <w:rFonts w:ascii="Arial" w:hAnsi="Arial" w:cs="Arial"/>
        </w:rPr>
        <w:t>T</w:t>
      </w:r>
      <w:r w:rsidR="00A406D8" w:rsidRPr="000F2EA0">
        <w:rPr>
          <w:rFonts w:ascii="Arial" w:hAnsi="Arial" w:cs="Arial"/>
        </w:rPr>
        <w:t>raining mu</w:t>
      </w:r>
      <w:r w:rsidR="00A406D8" w:rsidRPr="008753EA">
        <w:rPr>
          <w:rFonts w:ascii="Arial" w:hAnsi="Arial" w:cs="Arial"/>
        </w:rPr>
        <w:t xml:space="preserve">st be </w:t>
      </w:r>
      <w:r w:rsidR="00A406D8" w:rsidRPr="007C6B8B">
        <w:rPr>
          <w:rFonts w:ascii="Arial" w:hAnsi="Arial" w:cs="Arial"/>
        </w:rPr>
        <w:t xml:space="preserve">clearly relevant </w:t>
      </w:r>
      <w:r w:rsidR="00A406D8" w:rsidRPr="008753EA">
        <w:rPr>
          <w:rFonts w:ascii="Arial" w:hAnsi="Arial" w:cs="Arial"/>
        </w:rPr>
        <w:t>to the employee’</w:t>
      </w:r>
      <w:r w:rsidR="00A406D8" w:rsidRPr="00C6396D">
        <w:rPr>
          <w:rFonts w:ascii="Arial" w:hAnsi="Arial" w:cs="Arial"/>
        </w:rPr>
        <w:t>s job duties and skill/education level and experience.</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Training must be cost effective and</w:t>
      </w:r>
      <w:ins w:id="2702" w:author="Alice Koskela (ORA)" w:date="2017-03-08T09:00:00Z">
        <w:r w:rsidRPr="00ED2BF1">
          <w:rPr>
            <w:rFonts w:ascii="Arial" w:hAnsi="Arial" w:cs="Arial"/>
          </w:rPr>
          <w:t xml:space="preserve"> </w:t>
        </w:r>
        <w:r w:rsidR="00BD638A">
          <w:rPr>
            <w:rFonts w:ascii="Arial" w:hAnsi="Arial" w:cs="Arial"/>
          </w:rPr>
          <w:t>managers must</w:t>
        </w:r>
      </w:ins>
      <w:r w:rsidR="00BD638A">
        <w:rPr>
          <w:rFonts w:ascii="Arial" w:hAnsi="Arial" w:cs="Arial"/>
        </w:rPr>
        <w:t xml:space="preserve"> </w:t>
      </w:r>
      <w:r w:rsidRPr="00ED2BF1">
        <w:rPr>
          <w:rFonts w:ascii="Arial" w:hAnsi="Arial" w:cs="Arial"/>
        </w:rPr>
        <w:t>consider its impact on the job responsibilities, time away from the work site and on co-worker workload.  All training is subject to the availability of funding.</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Training must support goal(s) and required competency to be accomplished as included in the employee’s Employee Development Plan.</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The employee must meet standard eligibility requirements to be approved.</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Locally-sponsored or regional training is preferred to out</w:t>
      </w:r>
      <w:del w:id="2703" w:author="Alice Koskela (ORA)" w:date="2017-03-08T09:00:00Z">
        <w:r w:rsidRPr="00ED2BF1">
          <w:rPr>
            <w:rFonts w:ascii="Arial" w:hAnsi="Arial" w:cs="Arial"/>
          </w:rPr>
          <w:delText xml:space="preserve"> </w:delText>
        </w:r>
      </w:del>
      <w:ins w:id="2704" w:author="Alice Koskela (ORA)" w:date="2017-03-08T09:00:00Z">
        <w:r w:rsidR="00BD638A">
          <w:rPr>
            <w:rFonts w:ascii="Arial" w:hAnsi="Arial" w:cs="Arial"/>
          </w:rPr>
          <w:t>-</w:t>
        </w:r>
      </w:ins>
      <w:r w:rsidRPr="00ED2BF1">
        <w:rPr>
          <w:rFonts w:ascii="Arial" w:hAnsi="Arial" w:cs="Arial"/>
        </w:rPr>
        <w:t>of</w:t>
      </w:r>
      <w:del w:id="2705" w:author="Alice Koskela (ORA)" w:date="2017-03-08T09:00:00Z">
        <w:r w:rsidRPr="00ED2BF1">
          <w:rPr>
            <w:rFonts w:ascii="Arial" w:hAnsi="Arial" w:cs="Arial"/>
          </w:rPr>
          <w:delText xml:space="preserve"> </w:delText>
        </w:r>
      </w:del>
      <w:ins w:id="2706" w:author="Alice Koskela (ORA)" w:date="2017-03-08T09:00:00Z">
        <w:r w:rsidR="00BD638A">
          <w:rPr>
            <w:rFonts w:ascii="Arial" w:hAnsi="Arial" w:cs="Arial"/>
          </w:rPr>
          <w:t>-</w:t>
        </w:r>
      </w:ins>
      <w:r w:rsidRPr="00ED2BF1">
        <w:rPr>
          <w:rFonts w:ascii="Arial" w:hAnsi="Arial" w:cs="Arial"/>
        </w:rPr>
        <w:t>state training to the greatest extent possible to maximize funding and to train the greatest number of employees with similar goals. The Tribes may elect to bring the training to the reservation in lieu of off-reservation training.</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If there is a local trainer or “expert” within the Tribal or affiliated tribal agencies who can provide the same information, the manager is to recommend and/or arrange for technical assistance and local training using local Tribal trainers.</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Sending multiple staff to attend the same training activity is discouraged and must be clearly justified in writing to the Manager and/or Director.</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Managers may not approve training requests where the employee’s skill or education level exceeds the level of the training (i.e. basic training or similar training has already been attended).</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 xml:space="preserve">A trained and competent employee is worth being retained and adequately compensated as they complete their training plan.  A reasonable expectation by the </w:t>
      </w:r>
      <w:r w:rsidR="00CC2A94" w:rsidRPr="00ED2BF1">
        <w:rPr>
          <w:rFonts w:ascii="Arial" w:hAnsi="Arial" w:cs="Arial"/>
        </w:rPr>
        <w:t>Tribes is</w:t>
      </w:r>
      <w:r w:rsidRPr="00ED2BF1">
        <w:rPr>
          <w:rFonts w:ascii="Arial" w:hAnsi="Arial" w:cs="Arial"/>
        </w:rPr>
        <w:t xml:space="preserve"> that an employee trained by the </w:t>
      </w:r>
      <w:r w:rsidR="00CC2A94" w:rsidRPr="00ED2BF1">
        <w:rPr>
          <w:rFonts w:ascii="Arial" w:hAnsi="Arial" w:cs="Arial"/>
        </w:rPr>
        <w:t>Tribes is</w:t>
      </w:r>
      <w:r w:rsidRPr="00ED2BF1">
        <w:rPr>
          <w:rFonts w:ascii="Arial" w:hAnsi="Arial" w:cs="Arial"/>
        </w:rPr>
        <w:t xml:space="preserve"> also expected to continue employment with the Tribes for a reasonable period of time (payback period).  For certain types of training, an Agreement may be required that </w:t>
      </w:r>
      <w:del w:id="2707" w:author="Alice Koskela (ORA)" w:date="2017-03-08T09:00:00Z">
        <w:r w:rsidRPr="00ED2BF1">
          <w:rPr>
            <w:rFonts w:ascii="Arial" w:hAnsi="Arial" w:cs="Arial"/>
          </w:rPr>
          <w:delText>covers</w:delText>
        </w:r>
      </w:del>
      <w:ins w:id="2708" w:author="Alice Koskela (ORA)" w:date="2017-03-08T09:00:00Z">
        <w:r w:rsidR="00BD638A">
          <w:rPr>
            <w:rFonts w:ascii="Arial" w:hAnsi="Arial" w:cs="Arial"/>
          </w:rPr>
          <w:t>requires</w:t>
        </w:r>
      </w:ins>
      <w:r w:rsidR="00BD638A">
        <w:rPr>
          <w:rFonts w:ascii="Arial" w:hAnsi="Arial" w:cs="Arial"/>
        </w:rPr>
        <w:t xml:space="preserve"> </w:t>
      </w:r>
      <w:r w:rsidRPr="00ED2BF1">
        <w:rPr>
          <w:rFonts w:ascii="Arial" w:hAnsi="Arial" w:cs="Arial"/>
        </w:rPr>
        <w:t>continued service to the Tribes</w:t>
      </w:r>
      <w:ins w:id="2709" w:author="Alice Koskela (ORA)" w:date="2017-03-08T09:00:00Z">
        <w:r w:rsidR="00BD638A">
          <w:rPr>
            <w:rFonts w:ascii="Arial" w:hAnsi="Arial" w:cs="Arial"/>
          </w:rPr>
          <w:t xml:space="preserve"> in return for the training expense incurred by the Tribes</w:t>
        </w:r>
      </w:ins>
      <w:r w:rsidRPr="00ED2BF1">
        <w:rPr>
          <w:rFonts w:ascii="Arial" w:hAnsi="Arial" w:cs="Arial"/>
        </w:rPr>
        <w:t>.</w:t>
      </w:r>
      <w:r w:rsidR="00C06920" w:rsidRPr="00ED2BF1">
        <w:rPr>
          <w:rFonts w:ascii="Arial" w:hAnsi="Arial" w:cs="Arial"/>
        </w:rPr>
        <w:t xml:space="preserve"> </w:t>
      </w:r>
    </w:p>
    <w:p w:rsidR="00ED2BF1"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Employees are expected to represent the Tribes with integrity and will be required to sign an   Education &amp; Training Standards of Conduct form.</w:t>
      </w:r>
      <w:r w:rsidR="00C06920" w:rsidRPr="00ED2BF1">
        <w:rPr>
          <w:rFonts w:ascii="Arial" w:hAnsi="Arial" w:cs="Arial"/>
        </w:rPr>
        <w:t xml:space="preserve"> </w:t>
      </w:r>
    </w:p>
    <w:p w:rsidR="001023AB" w:rsidRDefault="00A406D8"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ED2BF1">
        <w:rPr>
          <w:rFonts w:ascii="Arial" w:hAnsi="Arial" w:cs="Arial"/>
        </w:rPr>
        <w:t>Education and Training (off reservation) requests will be made using the Education &amp; Training Request Form and will be submitted as far in advance as possible to allow adequate planning and scheduling.  Internal employee training and onsite training arranged through the Training &amp; Organizational Development Office will use TODM forms.</w:t>
      </w:r>
      <w:r w:rsidR="00C06920" w:rsidRPr="00ED2BF1">
        <w:rPr>
          <w:rFonts w:ascii="Arial" w:hAnsi="Arial" w:cs="Arial"/>
        </w:rPr>
        <w:t xml:space="preserve"> </w:t>
      </w:r>
    </w:p>
    <w:p w:rsidR="007613CF" w:rsidRPr="001023AB" w:rsidRDefault="00B514CE" w:rsidP="007E2C82">
      <w:pPr>
        <w:pStyle w:val="BodyA"/>
        <w:numPr>
          <w:ilvl w:val="0"/>
          <w:numId w:val="57"/>
        </w:numPr>
        <w:pBdr>
          <w:top w:val="none" w:sz="0" w:space="0" w:color="auto"/>
          <w:left w:val="none" w:sz="0" w:space="0" w:color="auto"/>
          <w:bottom w:val="none" w:sz="0" w:space="0" w:color="auto"/>
          <w:right w:val="none" w:sz="0" w:space="0" w:color="auto"/>
          <w:bar w:val="none" w:sz="0" w:color="auto"/>
        </w:pBdr>
        <w:rPr>
          <w:rFonts w:ascii="Arial" w:hAnsi="Arial" w:cs="Arial"/>
        </w:rPr>
      </w:pPr>
      <w:r w:rsidRPr="001023AB">
        <w:rPr>
          <w:rFonts w:ascii="Arial" w:hAnsi="Arial" w:cs="Arial"/>
        </w:rPr>
        <w:t>See</w:t>
      </w:r>
      <w:r w:rsidR="00A406D8" w:rsidRPr="001023AB">
        <w:rPr>
          <w:rFonts w:ascii="Arial" w:hAnsi="Arial" w:cs="Arial"/>
        </w:rPr>
        <w:t xml:space="preserve"> Leadership and Management Training (Succession Training Plan).</w:t>
      </w:r>
    </w:p>
    <w:p w:rsidR="007613CF" w:rsidRPr="00C06920" w:rsidRDefault="007613CF" w:rsidP="007613CF">
      <w:pPr>
        <w:pStyle w:val="ListParagraph"/>
        <w:pBdr>
          <w:top w:val="none" w:sz="0" w:space="0" w:color="auto"/>
          <w:left w:val="none" w:sz="0" w:space="0" w:color="auto"/>
          <w:bottom w:val="none" w:sz="0" w:space="0" w:color="auto"/>
          <w:right w:val="none" w:sz="0" w:space="0" w:color="auto"/>
          <w:bar w:val="none" w:sz="0" w:color="auto"/>
        </w:pBdr>
        <w:ind w:left="360"/>
        <w:contextualSpacing/>
        <w:jc w:val="left"/>
        <w:rPr>
          <w:del w:id="2710" w:author="Alice Koskela (ORA)" w:date="2017-03-08T09:00:00Z"/>
          <w:rFonts w:ascii="Arial" w:hAnsi="Arial" w:cs="Arial"/>
        </w:rPr>
      </w:pPr>
    </w:p>
    <w:p w:rsidR="007613CF" w:rsidRPr="00EC6136" w:rsidRDefault="00BD638A">
      <w:pPr>
        <w:pStyle w:val="ListParagraph"/>
        <w:pBdr>
          <w:top w:val="none" w:sz="0" w:space="0" w:color="auto"/>
          <w:left w:val="none" w:sz="0" w:space="0" w:color="auto"/>
          <w:bottom w:val="none" w:sz="0" w:space="0" w:color="auto"/>
          <w:right w:val="none" w:sz="0" w:space="0" w:color="auto"/>
          <w:bar w:val="none" w:sz="0" w:color="auto"/>
        </w:pBdr>
        <w:ind w:left="-720" w:firstLine="1440"/>
        <w:contextualSpacing/>
        <w:jc w:val="left"/>
        <w:rPr>
          <w:rFonts w:ascii="Arial" w:hAnsi="Arial"/>
          <w:rPrChange w:id="2711" w:author="Alice Koskela (ORA)" w:date="2017-03-08T09:00:00Z">
            <w:rPr>
              <w:rFonts w:ascii="Arial" w:hAnsi="Arial"/>
              <w:b/>
              <w:u w:val="single"/>
            </w:rPr>
          </w:rPrChange>
        </w:rPr>
        <w:pPrChange w:id="2712" w:author="Alice Koskela (ORA)" w:date="2017-03-08T09:00:00Z">
          <w:pPr>
            <w:pStyle w:val="ListParagraph"/>
            <w:pBdr>
              <w:top w:val="none" w:sz="0" w:space="0" w:color="auto"/>
              <w:left w:val="none" w:sz="0" w:space="0" w:color="auto"/>
              <w:bottom w:val="none" w:sz="0" w:space="0" w:color="auto"/>
              <w:right w:val="none" w:sz="0" w:space="0" w:color="auto"/>
              <w:bar w:val="none" w:sz="0" w:color="auto"/>
            </w:pBdr>
            <w:ind w:left="0"/>
            <w:contextualSpacing/>
            <w:jc w:val="left"/>
          </w:pPr>
        </w:pPrChange>
      </w:pPr>
      <w:ins w:id="2713" w:author="Alice Koskela (ORA)" w:date="2017-03-08T09:00:00Z">
        <w:r w:rsidRPr="00EC6136">
          <w:rPr>
            <w:rFonts w:ascii="Arial" w:hAnsi="Arial" w:cs="Arial"/>
          </w:rPr>
          <w:t>7.9.4</w:t>
        </w:r>
        <w:r w:rsidRPr="00EC6136">
          <w:rPr>
            <w:rFonts w:ascii="Arial" w:hAnsi="Arial" w:cs="Arial"/>
          </w:rPr>
          <w:tab/>
        </w:r>
      </w:ins>
      <w:r w:rsidR="003E0F01" w:rsidRPr="00EC6136">
        <w:rPr>
          <w:rFonts w:ascii="Arial" w:hAnsi="Arial"/>
          <w:rPrChange w:id="2714" w:author="Alice Koskela (ORA)" w:date="2017-03-08T09:00:00Z">
            <w:rPr>
              <w:rFonts w:ascii="Arial" w:hAnsi="Arial"/>
              <w:b/>
              <w:u w:val="single"/>
            </w:rPr>
          </w:rPrChange>
        </w:rPr>
        <w:t xml:space="preserve">Training </w:t>
      </w:r>
      <w:del w:id="2715" w:author="Alice Koskela (ORA)" w:date="2017-03-08T09:00:00Z">
        <w:r w:rsidR="003E0F01" w:rsidRPr="00C06920">
          <w:rPr>
            <w:rFonts w:ascii="Arial" w:hAnsi="Arial" w:cs="Arial"/>
            <w:b/>
            <w:u w:val="single"/>
          </w:rPr>
          <w:delText>And</w:delText>
        </w:r>
      </w:del>
      <w:ins w:id="2716" w:author="Alice Koskela (ORA)" w:date="2017-03-08T09:00:00Z">
        <w:r w:rsidR="00694796">
          <w:rPr>
            <w:rFonts w:ascii="Arial" w:hAnsi="Arial" w:cs="Arial"/>
          </w:rPr>
          <w:t>a</w:t>
        </w:r>
        <w:r w:rsidR="003E0F01" w:rsidRPr="00EC6136">
          <w:rPr>
            <w:rFonts w:ascii="Arial" w:hAnsi="Arial" w:cs="Arial"/>
          </w:rPr>
          <w:t>nd</w:t>
        </w:r>
      </w:ins>
      <w:r w:rsidR="003E0F01" w:rsidRPr="00EC6136">
        <w:rPr>
          <w:rFonts w:ascii="Arial" w:hAnsi="Arial"/>
          <w:rPrChange w:id="2717" w:author="Alice Koskela (ORA)" w:date="2017-03-08T09:00:00Z">
            <w:rPr>
              <w:rFonts w:ascii="Arial" w:hAnsi="Arial"/>
              <w:b/>
              <w:u w:val="single"/>
            </w:rPr>
          </w:rPrChange>
        </w:rPr>
        <w:t xml:space="preserve"> Education </w:t>
      </w:r>
      <w:del w:id="2718" w:author="Alice Koskela (ORA)" w:date="2017-03-08T09:00:00Z">
        <w:r w:rsidR="003E0F01" w:rsidRPr="00C06920">
          <w:rPr>
            <w:rFonts w:ascii="Arial" w:hAnsi="Arial" w:cs="Arial"/>
            <w:b/>
            <w:u w:val="single"/>
          </w:rPr>
          <w:delText>Policies:</w:delText>
        </w:r>
      </w:del>
      <w:ins w:id="2719" w:author="Alice Koskela (ORA)" w:date="2017-03-08T09:00:00Z">
        <w:r w:rsidRPr="00EC6136">
          <w:rPr>
            <w:rFonts w:ascii="Arial" w:hAnsi="Arial" w:cs="Arial"/>
          </w:rPr>
          <w:t>Terminology</w:t>
        </w:r>
      </w:ins>
    </w:p>
    <w:p w:rsidR="007613CF" w:rsidRPr="00C06920" w:rsidRDefault="007613CF">
      <w:pPr>
        <w:pStyle w:val="ListParagraph"/>
        <w:pBdr>
          <w:top w:val="none" w:sz="0" w:space="0" w:color="auto"/>
          <w:left w:val="none" w:sz="0" w:space="0" w:color="auto"/>
          <w:bottom w:val="none" w:sz="0" w:space="0" w:color="auto"/>
          <w:right w:val="none" w:sz="0" w:space="0" w:color="auto"/>
          <w:bar w:val="none" w:sz="0" w:color="auto"/>
        </w:pBdr>
        <w:ind w:left="1440"/>
        <w:contextualSpacing/>
        <w:jc w:val="left"/>
        <w:rPr>
          <w:rFonts w:ascii="Arial" w:hAnsi="Arial" w:cs="Arial"/>
        </w:rPr>
        <w:pPrChange w:id="2720" w:author="Alice Koskela (ORA)" w:date="2017-03-08T09:00:00Z">
          <w:pPr>
            <w:pStyle w:val="ListParagraph"/>
            <w:pBdr>
              <w:top w:val="none" w:sz="0" w:space="0" w:color="auto"/>
              <w:left w:val="none" w:sz="0" w:space="0" w:color="auto"/>
              <w:bottom w:val="none" w:sz="0" w:space="0" w:color="auto"/>
              <w:right w:val="none" w:sz="0" w:space="0" w:color="auto"/>
              <w:bar w:val="none" w:sz="0" w:color="auto"/>
            </w:pBdr>
            <w:ind w:left="0"/>
            <w:contextualSpacing/>
            <w:jc w:val="left"/>
          </w:pPr>
        </w:pPrChange>
      </w:pPr>
      <w:r w:rsidRPr="00C06920">
        <w:rPr>
          <w:rFonts w:ascii="Arial" w:hAnsi="Arial" w:cs="Arial"/>
        </w:rPr>
        <w:t>F</w:t>
      </w:r>
      <w:r w:rsidR="00A406D8" w:rsidRPr="00C06920">
        <w:rPr>
          <w:rFonts w:ascii="Arial" w:hAnsi="Arial" w:cs="Arial"/>
        </w:rPr>
        <w:t xml:space="preserve">or the purpose </w:t>
      </w:r>
      <w:r w:rsidR="00E26DDC" w:rsidRPr="00C06920">
        <w:rPr>
          <w:rFonts w:ascii="Arial" w:hAnsi="Arial" w:cs="Arial"/>
        </w:rPr>
        <w:t>of these policies</w:t>
      </w:r>
      <w:r w:rsidR="00A406D8" w:rsidRPr="00C06920">
        <w:rPr>
          <w:rFonts w:ascii="Arial" w:hAnsi="Arial" w:cs="Arial"/>
        </w:rPr>
        <w:t xml:space="preserve">, “Training” activities and programs include: </w:t>
      </w:r>
      <w:r w:rsidR="00A406D8" w:rsidRPr="00C06920">
        <w:rPr>
          <w:rFonts w:ascii="Arial" w:hAnsi="Arial" w:cs="Arial"/>
          <w:u w:val="single"/>
        </w:rPr>
        <w:t xml:space="preserve">Short-term training </w:t>
      </w:r>
      <w:r w:rsidR="00A406D8" w:rsidRPr="00C06920">
        <w:rPr>
          <w:rFonts w:ascii="Arial" w:hAnsi="Arial" w:cs="Arial"/>
        </w:rPr>
        <w:t xml:space="preserve">for employment-related skill development and training; cultural enrichment, personal and professional development through classroom instruction, on-line instruction, seminars, workshops, webinars,  technical assistance and training conferences, on the job training,  etc. </w:t>
      </w:r>
      <w:r w:rsidR="00A406D8" w:rsidRPr="00C06920">
        <w:rPr>
          <w:rFonts w:ascii="Arial" w:hAnsi="Arial" w:cs="Arial"/>
          <w:u w:val="single"/>
        </w:rPr>
        <w:t>Long-term training</w:t>
      </w:r>
      <w:r w:rsidR="00A406D8" w:rsidRPr="00C06920">
        <w:rPr>
          <w:rFonts w:ascii="Arial" w:hAnsi="Arial" w:cs="Arial"/>
        </w:rPr>
        <w:t xml:space="preserve"> may include work experience, internships, succession training, certification or licensing programs, pre-requisite courses, academy completion; vocational and technical series certificated courses.  </w:t>
      </w:r>
      <w:r w:rsidR="00A406D8" w:rsidRPr="00C06920">
        <w:rPr>
          <w:rFonts w:ascii="Arial" w:hAnsi="Arial" w:cs="Arial"/>
          <w:u w:val="single"/>
        </w:rPr>
        <w:t>“</w:t>
      </w:r>
      <w:del w:id="2721" w:author="Alice Koskela (ORA)" w:date="2017-03-08T09:00:00Z">
        <w:r w:rsidR="00A406D8" w:rsidRPr="00C06920">
          <w:rPr>
            <w:rFonts w:ascii="Arial" w:hAnsi="Arial" w:cs="Arial"/>
            <w:u w:val="single"/>
          </w:rPr>
          <w:delText>Education</w:delText>
        </w:r>
      </w:del>
      <w:ins w:id="2722" w:author="Alice Koskela (ORA)" w:date="2017-03-08T09:00:00Z">
        <w:r w:rsidR="00A406D8" w:rsidRPr="00C06920">
          <w:rPr>
            <w:rFonts w:ascii="Arial" w:hAnsi="Arial" w:cs="Arial"/>
            <w:u w:val="single"/>
          </w:rPr>
          <w:t>Education</w:t>
        </w:r>
        <w:r w:rsidR="00BD638A">
          <w:rPr>
            <w:rFonts w:ascii="Arial" w:hAnsi="Arial" w:cs="Arial"/>
            <w:u w:val="single"/>
          </w:rPr>
          <w:t>al</w:t>
        </w:r>
      </w:ins>
      <w:r w:rsidR="00A406D8" w:rsidRPr="00C06920">
        <w:rPr>
          <w:rFonts w:ascii="Arial" w:hAnsi="Arial" w:cs="Arial"/>
        </w:rPr>
        <w:t>” activities and programs include enrollment in a degreed program of study from an accredited post-secondary institution and includes coursework (distant learning, video conferencing, local or non-local classroom sites, online, laboratory work), practicum, professional continuing education, or a language emersion program</w:t>
      </w:r>
    </w:p>
    <w:p w:rsidR="007613CF" w:rsidRPr="00C06920" w:rsidRDefault="007613CF"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23" w:author="Alice Koskela (ORA)" w:date="2017-03-08T09:00:00Z"/>
          <w:rFonts w:ascii="Arial" w:hAnsi="Arial" w:cs="Arial"/>
        </w:rPr>
      </w:pPr>
    </w:p>
    <w:p w:rsidR="007613CF" w:rsidRPr="00C06920" w:rsidRDefault="003E0F01"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24" w:author="Alice Koskela (ORA)" w:date="2017-03-08T09:00:00Z"/>
          <w:rFonts w:ascii="Arial" w:hAnsi="Arial" w:cs="Arial"/>
        </w:rPr>
      </w:pPr>
      <w:del w:id="2725" w:author="Alice Koskela (ORA)" w:date="2017-03-08T09:00:00Z">
        <w:r w:rsidRPr="00C06920">
          <w:rPr>
            <w:rFonts w:ascii="Arial" w:hAnsi="Arial" w:cs="Arial"/>
            <w:b/>
            <w:u w:val="single"/>
          </w:rPr>
          <w:delText>Educational Leave:</w:delText>
        </w:r>
        <w:r w:rsidRPr="00C06920">
          <w:rPr>
            <w:rFonts w:ascii="Arial" w:hAnsi="Arial" w:cs="Arial"/>
          </w:rPr>
          <w:delText xml:space="preserve"> </w:delText>
        </w:r>
      </w:del>
    </w:p>
    <w:p w:rsidR="007613CF" w:rsidRPr="00C06920" w:rsidRDefault="00BD638A">
      <w:pPr>
        <w:pStyle w:val="ListParagraph"/>
        <w:pBdr>
          <w:top w:val="none" w:sz="0" w:space="0" w:color="auto"/>
          <w:left w:val="none" w:sz="0" w:space="0" w:color="auto"/>
          <w:bottom w:val="none" w:sz="0" w:space="0" w:color="auto"/>
          <w:right w:val="none" w:sz="0" w:space="0" w:color="auto"/>
          <w:bar w:val="none" w:sz="0" w:color="auto"/>
        </w:pBdr>
        <w:ind w:left="1440" w:hanging="720"/>
        <w:contextualSpacing/>
        <w:jc w:val="left"/>
        <w:rPr>
          <w:rFonts w:ascii="Arial" w:hAnsi="Arial" w:cs="Arial"/>
        </w:rPr>
        <w:pPrChange w:id="2726" w:author="Alice Koskela (ORA)" w:date="2017-03-08T09:00:00Z">
          <w:pPr>
            <w:pStyle w:val="ListParagraph"/>
            <w:pBdr>
              <w:top w:val="none" w:sz="0" w:space="0" w:color="auto"/>
              <w:left w:val="none" w:sz="0" w:space="0" w:color="auto"/>
              <w:bottom w:val="none" w:sz="0" w:space="0" w:color="auto"/>
              <w:right w:val="none" w:sz="0" w:space="0" w:color="auto"/>
              <w:bar w:val="none" w:sz="0" w:color="auto"/>
            </w:pBdr>
            <w:ind w:left="0"/>
            <w:contextualSpacing/>
            <w:jc w:val="left"/>
          </w:pPr>
        </w:pPrChange>
      </w:pPr>
      <w:proofErr w:type="gramStart"/>
      <w:ins w:id="2727" w:author="Alice Koskela (ORA)" w:date="2017-03-08T09:00:00Z">
        <w:r w:rsidRPr="00EC6136">
          <w:rPr>
            <w:rFonts w:ascii="Arial" w:hAnsi="Arial" w:cs="Arial"/>
          </w:rPr>
          <w:t xml:space="preserve">7.9.5  </w:t>
        </w:r>
      </w:ins>
      <w:r w:rsidR="00A406D8" w:rsidRPr="00C06920">
        <w:rPr>
          <w:rFonts w:ascii="Arial" w:hAnsi="Arial" w:cs="Arial"/>
        </w:rPr>
        <w:t>The</w:t>
      </w:r>
      <w:proofErr w:type="gramEnd"/>
      <w:r w:rsidR="00A406D8" w:rsidRPr="00C06920">
        <w:rPr>
          <w:rFonts w:ascii="Arial" w:hAnsi="Arial" w:cs="Arial"/>
        </w:rPr>
        <w:t xml:space="preserve"> Tribes will allow up to forty (40) hours of paid educational leave per calendar year for full time permanent, part-time permanent or seasonal permanent employees to fulfill the educational goals of their Employee Development Plan. The employee will complete the Education Leave Request Form and secure approval from his/her program Manager.  </w:t>
      </w:r>
    </w:p>
    <w:p w:rsidR="007613CF" w:rsidRDefault="007613CF"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28" w:author="Alice Koskela (ORA)" w:date="2017-03-08T09:00:00Z"/>
          <w:rFonts w:ascii="Arial" w:hAnsi="Arial" w:cs="Arial"/>
        </w:rPr>
      </w:pPr>
    </w:p>
    <w:p w:rsidR="00D93B79" w:rsidRDefault="00D93B79"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29" w:author="Alice Koskela (ORA)" w:date="2017-03-08T09:00:00Z"/>
          <w:rFonts w:ascii="Arial" w:hAnsi="Arial" w:cs="Arial"/>
        </w:rPr>
      </w:pPr>
    </w:p>
    <w:p w:rsidR="007613CF" w:rsidRPr="00344C89" w:rsidRDefault="003E0F01"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30" w:author="Alice Koskela (ORA)" w:date="2017-03-08T09:00:00Z"/>
          <w:rFonts w:ascii="Arial" w:hAnsi="Arial" w:cs="Arial"/>
          <w:u w:val="single"/>
        </w:rPr>
      </w:pPr>
      <w:del w:id="2731" w:author="Alice Koskela (ORA)" w:date="2017-03-08T09:00:00Z">
        <w:r w:rsidRPr="00344C89">
          <w:rPr>
            <w:rFonts w:ascii="Arial" w:hAnsi="Arial" w:cs="Arial"/>
            <w:b/>
            <w:u w:val="single"/>
          </w:rPr>
          <w:delText xml:space="preserve">Cultural Enrichment: </w:delText>
        </w:r>
        <w:r w:rsidRPr="00344C89">
          <w:rPr>
            <w:rFonts w:ascii="Arial" w:hAnsi="Arial" w:cs="Arial"/>
            <w:u w:val="single"/>
          </w:rPr>
          <w:delText xml:space="preserve"> </w:delText>
        </w:r>
      </w:del>
    </w:p>
    <w:p w:rsidR="007613CF" w:rsidRPr="00344C89" w:rsidRDefault="00EE48B2">
      <w:pPr>
        <w:pStyle w:val="ListParagraph"/>
        <w:pBdr>
          <w:top w:val="none" w:sz="0" w:space="0" w:color="auto"/>
          <w:left w:val="none" w:sz="0" w:space="0" w:color="auto"/>
          <w:bottom w:val="none" w:sz="0" w:space="0" w:color="auto"/>
          <w:right w:val="none" w:sz="0" w:space="0" w:color="auto"/>
          <w:bar w:val="none" w:sz="0" w:color="auto"/>
        </w:pBdr>
        <w:ind w:left="1440" w:hanging="720"/>
        <w:contextualSpacing/>
        <w:jc w:val="left"/>
        <w:rPr>
          <w:rFonts w:ascii="Arial" w:hAnsi="Arial" w:cs="Arial"/>
        </w:rPr>
        <w:pPrChange w:id="2732" w:author="Alice Koskela (ORA)" w:date="2017-03-08T09:00:00Z">
          <w:pPr>
            <w:pStyle w:val="ListParagraph"/>
            <w:pBdr>
              <w:top w:val="none" w:sz="0" w:space="0" w:color="auto"/>
              <w:left w:val="none" w:sz="0" w:space="0" w:color="auto"/>
              <w:bottom w:val="none" w:sz="0" w:space="0" w:color="auto"/>
              <w:right w:val="none" w:sz="0" w:space="0" w:color="auto"/>
              <w:bar w:val="none" w:sz="0" w:color="auto"/>
            </w:pBdr>
            <w:ind w:left="0"/>
            <w:contextualSpacing/>
            <w:jc w:val="left"/>
          </w:pPr>
        </w:pPrChange>
      </w:pPr>
      <w:ins w:id="2733" w:author="Alice Koskela (ORA)" w:date="2017-03-08T09:00:00Z">
        <w:r w:rsidRPr="00EC6136">
          <w:rPr>
            <w:rFonts w:ascii="Arial" w:hAnsi="Arial" w:cs="Arial"/>
          </w:rPr>
          <w:t xml:space="preserve">7.9.6  </w:t>
        </w:r>
        <w:r w:rsidR="003E0F01" w:rsidRPr="00EC6136">
          <w:rPr>
            <w:rFonts w:ascii="Arial" w:hAnsi="Arial" w:cs="Arial"/>
          </w:rPr>
          <w:t xml:space="preserve"> </w:t>
        </w:r>
      </w:ins>
      <w:r w:rsidR="00A406D8" w:rsidRPr="00344C89">
        <w:rPr>
          <w:rFonts w:ascii="Arial" w:hAnsi="Arial" w:cs="Arial"/>
        </w:rPr>
        <w:t>The Tribes supports employee participation in Tribal language, history and diversity training regardless of their ethnicity, race, Tribal affiliation or position. When training is available, employees may participate in or attend up to four (4) hours per month</w:t>
      </w:r>
      <w:r w:rsidR="00C15231">
        <w:rPr>
          <w:rFonts w:ascii="Arial" w:hAnsi="Arial" w:cs="Arial"/>
        </w:rPr>
        <w:t xml:space="preserve"> </w:t>
      </w:r>
      <w:ins w:id="2734" w:author="Alice Koskela (ORA)" w:date="2017-03-08T09:00:00Z">
        <w:r w:rsidR="00C15231">
          <w:rPr>
            <w:rFonts w:ascii="Arial" w:hAnsi="Arial" w:cs="Arial"/>
          </w:rPr>
          <w:t>up to a total of 48 hours annually</w:t>
        </w:r>
        <w:r w:rsidR="00A406D8" w:rsidRPr="00344C89">
          <w:rPr>
            <w:rFonts w:ascii="Arial" w:hAnsi="Arial" w:cs="Arial"/>
          </w:rPr>
          <w:t xml:space="preserve"> </w:t>
        </w:r>
      </w:ins>
      <w:r w:rsidR="00A406D8" w:rsidRPr="00344C89">
        <w:rPr>
          <w:rFonts w:ascii="Arial" w:hAnsi="Arial" w:cs="Arial"/>
        </w:rPr>
        <w:t>of organized training or education activities related to the Colville Tribes. The employee is responsible for providing documentation of their attendance and participation.  Supervisor approval is required and will ensure there is no adverse impact on program business and services</w:t>
      </w:r>
      <w:r w:rsidR="007613CF" w:rsidRPr="00344C89">
        <w:rPr>
          <w:rFonts w:ascii="Arial" w:hAnsi="Arial" w:cs="Arial"/>
        </w:rPr>
        <w:t xml:space="preserve"> </w:t>
      </w:r>
    </w:p>
    <w:p w:rsidR="007613CF" w:rsidRPr="00344C89" w:rsidRDefault="007613CF"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35" w:author="Alice Koskela (ORA)" w:date="2017-03-08T09:00:00Z"/>
          <w:rFonts w:ascii="Arial" w:hAnsi="Arial" w:cs="Arial"/>
        </w:rPr>
      </w:pPr>
    </w:p>
    <w:p w:rsidR="00344C89" w:rsidRPr="00EC6136" w:rsidRDefault="002A1F40">
      <w:pPr>
        <w:pStyle w:val="ListParagraph"/>
        <w:numPr>
          <w:ilvl w:val="2"/>
          <w:numId w:val="80"/>
        </w:numPr>
        <w:pBdr>
          <w:top w:val="none" w:sz="0" w:space="0" w:color="auto"/>
          <w:left w:val="none" w:sz="0" w:space="0" w:color="auto"/>
          <w:bottom w:val="none" w:sz="0" w:space="0" w:color="auto"/>
          <w:right w:val="none" w:sz="0" w:space="0" w:color="auto"/>
          <w:bar w:val="none" w:sz="0" w:color="auto"/>
        </w:pBdr>
        <w:contextualSpacing/>
        <w:jc w:val="left"/>
        <w:rPr>
          <w:rFonts w:ascii="Arial" w:hAnsi="Arial"/>
          <w:rPrChange w:id="2736" w:author="Alice Koskela (ORA)" w:date="2017-03-08T09:00:00Z">
            <w:rPr>
              <w:rFonts w:ascii="Arial" w:hAnsi="Arial"/>
              <w:b/>
              <w:u w:val="single"/>
            </w:rPr>
          </w:rPrChange>
        </w:rPr>
        <w:pPrChange w:id="2737" w:author="Alice Koskela (ORA)" w:date="2017-03-08T09:00:00Z">
          <w:pPr>
            <w:pStyle w:val="ListParagraph"/>
            <w:pBdr>
              <w:top w:val="none" w:sz="0" w:space="0" w:color="auto"/>
              <w:left w:val="none" w:sz="0" w:space="0" w:color="auto"/>
              <w:bottom w:val="none" w:sz="0" w:space="0" w:color="auto"/>
              <w:right w:val="none" w:sz="0" w:space="0" w:color="auto"/>
              <w:bar w:val="none" w:sz="0" w:color="auto"/>
            </w:pBdr>
            <w:contextualSpacing/>
            <w:jc w:val="left"/>
          </w:pPr>
        </w:pPrChange>
      </w:pPr>
      <w:r w:rsidRPr="00EC6136">
        <w:rPr>
          <w:rFonts w:ascii="Arial" w:hAnsi="Arial"/>
          <w:rPrChange w:id="2738" w:author="Alice Koskela (ORA)" w:date="2017-03-08T09:00:00Z">
            <w:rPr>
              <w:rFonts w:ascii="Arial" w:hAnsi="Arial"/>
              <w:b/>
              <w:u w:val="single"/>
            </w:rPr>
          </w:rPrChange>
        </w:rPr>
        <w:t xml:space="preserve">Professional </w:t>
      </w:r>
      <w:del w:id="2739" w:author="Alice Koskela (ORA)" w:date="2017-03-08T09:00:00Z">
        <w:r w:rsidR="003E0F01" w:rsidRPr="00344C89">
          <w:rPr>
            <w:rFonts w:ascii="Arial" w:hAnsi="Arial" w:cs="Arial"/>
            <w:b/>
            <w:u w:val="single"/>
          </w:rPr>
          <w:delText>Certification And Licensing And Continuing Education:</w:delText>
        </w:r>
        <w:r w:rsidR="007613CF" w:rsidRPr="00344C89">
          <w:rPr>
            <w:rFonts w:ascii="Arial" w:hAnsi="Arial" w:cs="Arial"/>
            <w:b/>
            <w:u w:val="single"/>
          </w:rPr>
          <w:delText xml:space="preserve"> </w:delText>
        </w:r>
      </w:del>
      <w:ins w:id="2740" w:author="Alice Koskela (ORA)" w:date="2017-03-08T09:00:00Z">
        <w:r w:rsidRPr="00EC6136">
          <w:rPr>
            <w:rFonts w:ascii="Arial" w:hAnsi="Arial" w:cs="Arial"/>
          </w:rPr>
          <w:t>Certifications</w:t>
        </w:r>
      </w:ins>
    </w:p>
    <w:p w:rsidR="00344C89" w:rsidRPr="00382C87" w:rsidRDefault="00A406D8">
      <w:pPr>
        <w:pStyle w:val="ListParagraph"/>
        <w:numPr>
          <w:ilvl w:val="0"/>
          <w:numId w:val="79"/>
        </w:numPr>
        <w:pBdr>
          <w:top w:val="none" w:sz="0" w:space="0" w:color="auto"/>
          <w:left w:val="none" w:sz="0" w:space="0" w:color="auto"/>
          <w:bottom w:val="none" w:sz="0" w:space="0" w:color="auto"/>
          <w:right w:val="none" w:sz="0" w:space="0" w:color="auto"/>
          <w:bar w:val="none" w:sz="0" w:color="auto"/>
        </w:pBdr>
        <w:contextualSpacing/>
        <w:jc w:val="left"/>
        <w:rPr>
          <w:rFonts w:ascii="Arial" w:hAnsi="Arial"/>
          <w:u w:val="single"/>
          <w:rPrChange w:id="2741" w:author="Alice Koskela (ORA)" w:date="2017-03-08T09:00:00Z">
            <w:rPr>
              <w:rFonts w:ascii="Arial" w:hAnsi="Arial"/>
              <w:b/>
              <w:u w:val="single"/>
            </w:rPr>
          </w:rPrChange>
        </w:rPr>
        <w:pPrChange w:id="2742" w:author="Alice Koskela (ORA)" w:date="2017-03-08T09:00:00Z">
          <w:pPr>
            <w:pStyle w:val="ListParagraph"/>
            <w:numPr>
              <w:numId w:val="98"/>
            </w:numPr>
            <w:pBdr>
              <w:top w:val="none" w:sz="0" w:space="0" w:color="auto"/>
              <w:left w:val="none" w:sz="0" w:space="0" w:color="auto"/>
              <w:bottom w:val="none" w:sz="0" w:space="0" w:color="auto"/>
              <w:right w:val="none" w:sz="0" w:space="0" w:color="auto"/>
              <w:bar w:val="none" w:sz="0" w:color="auto"/>
            </w:pBdr>
            <w:ind w:hanging="360"/>
            <w:contextualSpacing/>
            <w:jc w:val="left"/>
          </w:pPr>
        </w:pPrChange>
      </w:pPr>
      <w:r w:rsidRPr="00382C87">
        <w:rPr>
          <w:rFonts w:ascii="Arial" w:hAnsi="Arial" w:cs="Arial"/>
        </w:rPr>
        <w:t>Professional certifications may be required for certain positions with the Tribes and demonstrate employee qualifications and mastery of particular subject areas.   Employees with professional certification and licensing requirements will make arrangements with their supervisor to continue their certification and licensure whether costs are borne by the Tribes or by the employee.  In no case will an employee with required Professional Certification or License allow their license or certification to expire as it may result in termination from employment.  Employees are responsible to pass required exams and obtain their required certification within the time specified.</w:t>
      </w:r>
      <w:r w:rsidR="007613CF" w:rsidRPr="00382C87">
        <w:rPr>
          <w:rFonts w:ascii="Arial" w:hAnsi="Arial" w:cs="Arial"/>
        </w:rPr>
        <w:t xml:space="preserve"> </w:t>
      </w:r>
    </w:p>
    <w:p w:rsidR="00344C89" w:rsidRPr="00382C87" w:rsidRDefault="00A406D8">
      <w:pPr>
        <w:pStyle w:val="ListParagraph"/>
        <w:numPr>
          <w:ilvl w:val="0"/>
          <w:numId w:val="79"/>
        </w:numPr>
        <w:pBdr>
          <w:top w:val="none" w:sz="0" w:space="0" w:color="auto"/>
          <w:left w:val="none" w:sz="0" w:space="0" w:color="auto"/>
          <w:bottom w:val="none" w:sz="0" w:space="0" w:color="auto"/>
          <w:right w:val="none" w:sz="0" w:space="0" w:color="auto"/>
          <w:bar w:val="none" w:sz="0" w:color="auto"/>
        </w:pBdr>
        <w:contextualSpacing/>
        <w:jc w:val="left"/>
        <w:rPr>
          <w:rFonts w:ascii="Arial" w:hAnsi="Arial"/>
          <w:u w:val="single"/>
          <w:rPrChange w:id="2743" w:author="Alice Koskela (ORA)" w:date="2017-03-08T09:00:00Z">
            <w:rPr>
              <w:rFonts w:ascii="Arial" w:hAnsi="Arial"/>
              <w:b/>
              <w:u w:val="single"/>
            </w:rPr>
          </w:rPrChange>
        </w:rPr>
        <w:pPrChange w:id="2744" w:author="Alice Koskela (ORA)" w:date="2017-03-08T09:00:00Z">
          <w:pPr>
            <w:pStyle w:val="ListParagraph"/>
            <w:numPr>
              <w:numId w:val="98"/>
            </w:numPr>
            <w:pBdr>
              <w:top w:val="none" w:sz="0" w:space="0" w:color="auto"/>
              <w:left w:val="none" w:sz="0" w:space="0" w:color="auto"/>
              <w:bottom w:val="none" w:sz="0" w:space="0" w:color="auto"/>
              <w:right w:val="none" w:sz="0" w:space="0" w:color="auto"/>
              <w:bar w:val="none" w:sz="0" w:color="auto"/>
            </w:pBdr>
            <w:ind w:hanging="360"/>
            <w:contextualSpacing/>
            <w:jc w:val="left"/>
          </w:pPr>
        </w:pPrChange>
      </w:pPr>
      <w:r w:rsidRPr="00382C87">
        <w:rPr>
          <w:rFonts w:ascii="Arial" w:hAnsi="Arial" w:cs="Arial"/>
        </w:rPr>
        <w:t xml:space="preserve">Employees are encouraged to obtain and maintain additional relevant professional certifications as part of their Individual Development Plan when it can be demonstrated that these certifications are in the best interest of quality service, the government and the program. </w:t>
      </w:r>
    </w:p>
    <w:p w:rsidR="00344C89" w:rsidRPr="00382C87" w:rsidRDefault="00A406D8">
      <w:pPr>
        <w:pStyle w:val="ListParagraph"/>
        <w:numPr>
          <w:ilvl w:val="0"/>
          <w:numId w:val="79"/>
        </w:numPr>
        <w:pBdr>
          <w:top w:val="none" w:sz="0" w:space="0" w:color="auto"/>
          <w:left w:val="none" w:sz="0" w:space="0" w:color="auto"/>
          <w:bottom w:val="none" w:sz="0" w:space="0" w:color="auto"/>
          <w:right w:val="none" w:sz="0" w:space="0" w:color="auto"/>
          <w:bar w:val="none" w:sz="0" w:color="auto"/>
        </w:pBdr>
        <w:contextualSpacing/>
        <w:jc w:val="left"/>
        <w:rPr>
          <w:rFonts w:ascii="Arial" w:hAnsi="Arial"/>
          <w:u w:val="single"/>
          <w:rPrChange w:id="2745" w:author="Alice Koskela (ORA)" w:date="2017-03-08T09:00:00Z">
            <w:rPr>
              <w:rFonts w:ascii="Arial" w:hAnsi="Arial"/>
              <w:b/>
              <w:u w:val="single"/>
            </w:rPr>
          </w:rPrChange>
        </w:rPr>
        <w:pPrChange w:id="2746" w:author="Alice Koskela (ORA)" w:date="2017-03-08T09:00:00Z">
          <w:pPr>
            <w:pStyle w:val="ListParagraph"/>
            <w:numPr>
              <w:numId w:val="98"/>
            </w:numPr>
            <w:pBdr>
              <w:top w:val="none" w:sz="0" w:space="0" w:color="auto"/>
              <w:left w:val="none" w:sz="0" w:space="0" w:color="auto"/>
              <w:bottom w:val="none" w:sz="0" w:space="0" w:color="auto"/>
              <w:right w:val="none" w:sz="0" w:space="0" w:color="auto"/>
              <w:bar w:val="none" w:sz="0" w:color="auto"/>
            </w:pBdr>
            <w:ind w:hanging="360"/>
            <w:contextualSpacing/>
            <w:jc w:val="left"/>
          </w:pPr>
        </w:pPrChange>
      </w:pPr>
      <w:r w:rsidRPr="00382C87">
        <w:rPr>
          <w:rFonts w:ascii="Arial" w:hAnsi="Arial" w:cs="Arial"/>
        </w:rPr>
        <w:t>Employees must ensure they meet the requirements for continuing education hours/units as required by their profession.</w:t>
      </w:r>
    </w:p>
    <w:p w:rsidR="00344C89" w:rsidRPr="00382C87" w:rsidRDefault="00A406D8">
      <w:pPr>
        <w:pStyle w:val="ListParagraph"/>
        <w:numPr>
          <w:ilvl w:val="0"/>
          <w:numId w:val="79"/>
        </w:numPr>
        <w:pBdr>
          <w:top w:val="none" w:sz="0" w:space="0" w:color="auto"/>
          <w:left w:val="none" w:sz="0" w:space="0" w:color="auto"/>
          <w:bottom w:val="none" w:sz="0" w:space="0" w:color="auto"/>
          <w:right w:val="none" w:sz="0" w:space="0" w:color="auto"/>
          <w:bar w:val="none" w:sz="0" w:color="auto"/>
        </w:pBdr>
        <w:contextualSpacing/>
        <w:jc w:val="left"/>
        <w:rPr>
          <w:rFonts w:ascii="Arial" w:hAnsi="Arial"/>
          <w:u w:val="single"/>
          <w:rPrChange w:id="2747" w:author="Alice Koskela (ORA)" w:date="2017-03-08T09:00:00Z">
            <w:rPr>
              <w:rFonts w:ascii="Arial" w:hAnsi="Arial"/>
              <w:b/>
              <w:u w:val="single"/>
            </w:rPr>
          </w:rPrChange>
        </w:rPr>
        <w:pPrChange w:id="2748" w:author="Alice Koskela (ORA)" w:date="2017-03-08T09:00:00Z">
          <w:pPr>
            <w:pStyle w:val="ListParagraph"/>
            <w:numPr>
              <w:numId w:val="98"/>
            </w:numPr>
            <w:pBdr>
              <w:top w:val="none" w:sz="0" w:space="0" w:color="auto"/>
              <w:left w:val="none" w:sz="0" w:space="0" w:color="auto"/>
              <w:bottom w:val="none" w:sz="0" w:space="0" w:color="auto"/>
              <w:right w:val="none" w:sz="0" w:space="0" w:color="auto"/>
              <w:bar w:val="none" w:sz="0" w:color="auto"/>
            </w:pBdr>
            <w:ind w:hanging="360"/>
            <w:contextualSpacing/>
            <w:jc w:val="left"/>
          </w:pPr>
        </w:pPrChange>
      </w:pPr>
      <w:r w:rsidRPr="00382C87">
        <w:rPr>
          <w:rFonts w:ascii="Arial" w:hAnsi="Arial" w:cs="Arial"/>
        </w:rPr>
        <w:t>An employee may, upon the written approval of the Program Manager and Department Director be allowed a reasonable period of paid leave not to exceed 40 hours to prepare for an examination or entrance exam in a professional reasonably related to the employee’s current position.</w:t>
      </w:r>
    </w:p>
    <w:p w:rsidR="007613CF" w:rsidRPr="00382C87" w:rsidRDefault="00A406D8">
      <w:pPr>
        <w:pStyle w:val="ListParagraph"/>
        <w:numPr>
          <w:ilvl w:val="0"/>
          <w:numId w:val="79"/>
        </w:numPr>
        <w:pBdr>
          <w:top w:val="none" w:sz="0" w:space="0" w:color="auto"/>
          <w:left w:val="none" w:sz="0" w:space="0" w:color="auto"/>
          <w:bottom w:val="none" w:sz="0" w:space="0" w:color="auto"/>
          <w:right w:val="none" w:sz="0" w:space="0" w:color="auto"/>
          <w:bar w:val="none" w:sz="0" w:color="auto"/>
        </w:pBdr>
        <w:contextualSpacing/>
        <w:jc w:val="left"/>
        <w:rPr>
          <w:rFonts w:ascii="Arial" w:hAnsi="Arial"/>
          <w:u w:val="single"/>
          <w:rPrChange w:id="2749" w:author="Alice Koskela (ORA)" w:date="2017-03-08T09:00:00Z">
            <w:rPr>
              <w:rFonts w:ascii="Arial" w:hAnsi="Arial"/>
              <w:b/>
              <w:u w:val="single"/>
            </w:rPr>
          </w:rPrChange>
        </w:rPr>
        <w:pPrChange w:id="2750" w:author="Alice Koskela (ORA)" w:date="2017-03-08T09:00:00Z">
          <w:pPr>
            <w:pStyle w:val="ListParagraph"/>
            <w:numPr>
              <w:numId w:val="98"/>
            </w:numPr>
            <w:pBdr>
              <w:top w:val="none" w:sz="0" w:space="0" w:color="auto"/>
              <w:left w:val="none" w:sz="0" w:space="0" w:color="auto"/>
              <w:bottom w:val="none" w:sz="0" w:space="0" w:color="auto"/>
              <w:right w:val="none" w:sz="0" w:space="0" w:color="auto"/>
              <w:bar w:val="none" w:sz="0" w:color="auto"/>
            </w:pBdr>
            <w:ind w:hanging="360"/>
            <w:contextualSpacing/>
            <w:jc w:val="left"/>
          </w:pPr>
        </w:pPrChange>
      </w:pPr>
      <w:r w:rsidRPr="00382C87">
        <w:rPr>
          <w:rFonts w:ascii="Arial" w:hAnsi="Arial" w:cs="Arial"/>
        </w:rPr>
        <w:t>Employees who fraudulently misrepresent their credentials, educational degrees, licensing or certifications may be subj</w:t>
      </w:r>
      <w:r w:rsidR="00393EEC" w:rsidRPr="00382C87">
        <w:rPr>
          <w:rFonts w:ascii="Arial" w:hAnsi="Arial" w:cs="Arial"/>
        </w:rPr>
        <w:t xml:space="preserve">ect to discipline, </w:t>
      </w:r>
      <w:r w:rsidRPr="00382C87">
        <w:rPr>
          <w:rFonts w:ascii="Arial" w:hAnsi="Arial" w:cs="Arial"/>
        </w:rPr>
        <w:t>up to and including termination.</w:t>
      </w:r>
    </w:p>
    <w:p w:rsidR="007613CF" w:rsidRPr="00344C89" w:rsidRDefault="007613CF"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51" w:author="Alice Koskela (ORA)" w:date="2017-03-08T09:00:00Z"/>
          <w:rFonts w:ascii="Arial" w:hAnsi="Arial" w:cs="Arial"/>
        </w:rPr>
      </w:pPr>
    </w:p>
    <w:p w:rsidR="007613CF" w:rsidRPr="00344C89" w:rsidRDefault="003E0F01"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52" w:author="Alice Koskela (ORA)" w:date="2017-03-08T09:00:00Z"/>
          <w:rFonts w:ascii="Arial" w:hAnsi="Arial" w:cs="Arial"/>
          <w:b/>
          <w:u w:val="single"/>
        </w:rPr>
      </w:pPr>
      <w:del w:id="2753" w:author="Alice Koskela (ORA)" w:date="2017-03-08T09:00:00Z">
        <w:r w:rsidRPr="00344C89">
          <w:rPr>
            <w:rFonts w:ascii="Arial" w:hAnsi="Arial" w:cs="Arial"/>
            <w:b/>
            <w:u w:val="single"/>
          </w:rPr>
          <w:delText xml:space="preserve">Leadership And Management Training </w:delText>
        </w:r>
        <w:r w:rsidR="00A406D8" w:rsidRPr="00344C89">
          <w:rPr>
            <w:rFonts w:ascii="Arial" w:hAnsi="Arial" w:cs="Arial"/>
            <w:b/>
            <w:u w:val="single"/>
          </w:rPr>
          <w:delText>(Succession Plan):</w:delText>
        </w:r>
      </w:del>
    </w:p>
    <w:p w:rsidR="007613CF" w:rsidRPr="00344C89" w:rsidRDefault="00A406D8"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54" w:author="Alice Koskela (ORA)" w:date="2017-03-08T09:00:00Z"/>
          <w:rFonts w:ascii="Arial" w:hAnsi="Arial" w:cs="Arial"/>
        </w:rPr>
      </w:pPr>
      <w:del w:id="2755" w:author="Alice Koskela (ORA)" w:date="2017-03-08T09:00:00Z">
        <w:r w:rsidRPr="00344C89">
          <w:rPr>
            <w:rFonts w:ascii="Arial" w:hAnsi="Arial" w:cs="Arial"/>
          </w:rPr>
          <w:delText xml:space="preserve">A Leadership and Management competency-based training approach to: </w:delText>
        </w:r>
      </w:del>
    </w:p>
    <w:p w:rsidR="00344C89" w:rsidRDefault="00A406D8" w:rsidP="000D7E2E">
      <w:pPr>
        <w:pStyle w:val="ListParagraph"/>
        <w:numPr>
          <w:ilvl w:val="0"/>
          <w:numId w:val="99"/>
        </w:numPr>
        <w:pBdr>
          <w:top w:val="none" w:sz="0" w:space="0" w:color="auto"/>
          <w:left w:val="none" w:sz="0" w:space="0" w:color="auto"/>
          <w:bottom w:val="none" w:sz="0" w:space="0" w:color="auto"/>
          <w:right w:val="none" w:sz="0" w:space="0" w:color="auto"/>
          <w:bar w:val="none" w:sz="0" w:color="auto"/>
        </w:pBdr>
        <w:contextualSpacing/>
        <w:jc w:val="left"/>
        <w:rPr>
          <w:del w:id="2756" w:author="Alice Koskela (ORA)" w:date="2017-03-08T09:00:00Z"/>
          <w:rFonts w:ascii="Arial" w:hAnsi="Arial" w:cs="Arial"/>
        </w:rPr>
      </w:pPr>
      <w:del w:id="2757" w:author="Alice Koskela (ORA)" w:date="2017-03-08T09:00:00Z">
        <w:r w:rsidRPr="00344C89">
          <w:rPr>
            <w:rFonts w:ascii="Arial" w:hAnsi="Arial" w:cs="Arial"/>
          </w:rPr>
          <w:delText>Identify and develop potential successors based on individual strengths and readiness from within the Tribes for specific key positions that meet the values, future needs and requirements of the Tribes.</w:delText>
        </w:r>
      </w:del>
    </w:p>
    <w:p w:rsidR="00344C89" w:rsidRDefault="00A406D8" w:rsidP="000D7E2E">
      <w:pPr>
        <w:pStyle w:val="ListParagraph"/>
        <w:numPr>
          <w:ilvl w:val="0"/>
          <w:numId w:val="99"/>
        </w:numPr>
        <w:pBdr>
          <w:top w:val="none" w:sz="0" w:space="0" w:color="auto"/>
          <w:left w:val="none" w:sz="0" w:space="0" w:color="auto"/>
          <w:bottom w:val="none" w:sz="0" w:space="0" w:color="auto"/>
          <w:right w:val="none" w:sz="0" w:space="0" w:color="auto"/>
          <w:bar w:val="none" w:sz="0" w:color="auto"/>
        </w:pBdr>
        <w:contextualSpacing/>
        <w:jc w:val="left"/>
        <w:rPr>
          <w:del w:id="2758" w:author="Alice Koskela (ORA)" w:date="2017-03-08T09:00:00Z"/>
          <w:rFonts w:ascii="Arial" w:hAnsi="Arial" w:cs="Arial"/>
        </w:rPr>
      </w:pPr>
      <w:del w:id="2759" w:author="Alice Koskela (ORA)" w:date="2017-03-08T09:00:00Z">
        <w:r w:rsidRPr="00344C89">
          <w:rPr>
            <w:rFonts w:ascii="Arial" w:hAnsi="Arial" w:cs="Arial"/>
          </w:rPr>
          <w:delText xml:space="preserve">To establish a talent pool of employees to ensure leadership continuity to reallocate work, replace key positions that are critical to the mission of the Tribes and are prone to either rapid turnover or are hard to fill and that need to be </w:delText>
        </w:r>
        <w:r w:rsidR="007613CF" w:rsidRPr="00344C89">
          <w:rPr>
            <w:rFonts w:ascii="Arial" w:hAnsi="Arial" w:cs="Arial"/>
          </w:rPr>
          <w:delText xml:space="preserve">filled to maintain operations. </w:delText>
        </w:r>
      </w:del>
    </w:p>
    <w:p w:rsidR="00344C89" w:rsidRDefault="00A406D8" w:rsidP="000D7E2E">
      <w:pPr>
        <w:pStyle w:val="ListParagraph"/>
        <w:numPr>
          <w:ilvl w:val="0"/>
          <w:numId w:val="99"/>
        </w:numPr>
        <w:pBdr>
          <w:top w:val="none" w:sz="0" w:space="0" w:color="auto"/>
          <w:left w:val="none" w:sz="0" w:space="0" w:color="auto"/>
          <w:bottom w:val="none" w:sz="0" w:space="0" w:color="auto"/>
          <w:right w:val="none" w:sz="0" w:space="0" w:color="auto"/>
          <w:bar w:val="none" w:sz="0" w:color="auto"/>
        </w:pBdr>
        <w:contextualSpacing/>
        <w:jc w:val="left"/>
        <w:rPr>
          <w:del w:id="2760" w:author="Alice Koskela (ORA)" w:date="2017-03-08T09:00:00Z"/>
          <w:rFonts w:ascii="Arial" w:hAnsi="Arial" w:cs="Arial"/>
        </w:rPr>
      </w:pPr>
      <w:del w:id="2761" w:author="Alice Koskela (ORA)" w:date="2017-03-08T09:00:00Z">
        <w:r w:rsidRPr="00344C89">
          <w:rPr>
            <w:rFonts w:ascii="Arial" w:hAnsi="Arial" w:cs="Arial"/>
          </w:rPr>
          <w:delText>To concentrate resources on the talent development process to increase the number and quality of Tribal members filling key positions.</w:delText>
        </w:r>
      </w:del>
    </w:p>
    <w:p w:rsidR="00344C89" w:rsidRDefault="00A406D8" w:rsidP="000D7E2E">
      <w:pPr>
        <w:pStyle w:val="ListParagraph"/>
        <w:numPr>
          <w:ilvl w:val="0"/>
          <w:numId w:val="99"/>
        </w:numPr>
        <w:pBdr>
          <w:top w:val="none" w:sz="0" w:space="0" w:color="auto"/>
          <w:left w:val="none" w:sz="0" w:space="0" w:color="auto"/>
          <w:bottom w:val="none" w:sz="0" w:space="0" w:color="auto"/>
          <w:right w:val="none" w:sz="0" w:space="0" w:color="auto"/>
          <w:bar w:val="none" w:sz="0" w:color="auto"/>
        </w:pBdr>
        <w:contextualSpacing/>
        <w:jc w:val="left"/>
        <w:rPr>
          <w:del w:id="2762" w:author="Alice Koskela (ORA)" w:date="2017-03-08T09:00:00Z"/>
          <w:rFonts w:ascii="Arial" w:hAnsi="Arial" w:cs="Arial"/>
        </w:rPr>
      </w:pPr>
      <w:del w:id="2763" w:author="Alice Koskela (ORA)" w:date="2017-03-08T09:00:00Z">
        <w:r w:rsidRPr="00344C89">
          <w:rPr>
            <w:rFonts w:ascii="Arial" w:hAnsi="Arial" w:cs="Arial"/>
          </w:rPr>
          <w:delText>This training will include an Individual Professional Development Plan. (IPDP)</w:delText>
        </w:r>
        <w:r w:rsidR="007613CF" w:rsidRPr="00344C89">
          <w:rPr>
            <w:rFonts w:ascii="Arial" w:hAnsi="Arial" w:cs="Arial"/>
          </w:rPr>
          <w:delText xml:space="preserve"> </w:delText>
        </w:r>
        <w:r w:rsidRPr="00344C89">
          <w:rPr>
            <w:rFonts w:ascii="Arial" w:hAnsi="Arial" w:cs="Arial"/>
          </w:rPr>
          <w:delText>Participants will be selected by Senior Managers and Directors through the</w:delText>
        </w:r>
      </w:del>
    </w:p>
    <w:p w:rsidR="007613CF" w:rsidRPr="00344C89" w:rsidRDefault="00A406D8" w:rsidP="000D7E2E">
      <w:pPr>
        <w:pStyle w:val="ListParagraph"/>
        <w:numPr>
          <w:ilvl w:val="0"/>
          <w:numId w:val="99"/>
        </w:numPr>
        <w:pBdr>
          <w:top w:val="none" w:sz="0" w:space="0" w:color="auto"/>
          <w:left w:val="none" w:sz="0" w:space="0" w:color="auto"/>
          <w:bottom w:val="none" w:sz="0" w:space="0" w:color="auto"/>
          <w:right w:val="none" w:sz="0" w:space="0" w:color="auto"/>
          <w:bar w:val="none" w:sz="0" w:color="auto"/>
        </w:pBdr>
        <w:contextualSpacing/>
        <w:jc w:val="left"/>
        <w:rPr>
          <w:del w:id="2764" w:author="Alice Koskela (ORA)" w:date="2017-03-08T09:00:00Z"/>
          <w:rFonts w:ascii="Arial" w:hAnsi="Arial" w:cs="Arial"/>
        </w:rPr>
      </w:pPr>
      <w:del w:id="2765" w:author="Alice Koskela (ORA)" w:date="2017-03-08T09:00:00Z">
        <w:r w:rsidRPr="00344C89">
          <w:rPr>
            <w:rFonts w:ascii="Arial" w:hAnsi="Arial" w:cs="Arial"/>
          </w:rPr>
          <w:delText>Training and Organizational Development office based on established procedures.</w:delText>
        </w:r>
      </w:del>
    </w:p>
    <w:p w:rsidR="007613CF" w:rsidRPr="00344C89" w:rsidRDefault="007613CF"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66" w:author="Alice Koskela (ORA)" w:date="2017-03-08T09:00:00Z"/>
          <w:rFonts w:ascii="Arial" w:hAnsi="Arial" w:cs="Arial"/>
        </w:rPr>
      </w:pPr>
    </w:p>
    <w:p w:rsidR="00685306" w:rsidRDefault="00685306"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67" w:author="Alice Koskela (ORA)" w:date="2017-03-08T09:00:00Z"/>
          <w:rFonts w:ascii="Arial" w:hAnsi="Arial" w:cs="Arial"/>
          <w:b/>
          <w:u w:val="single"/>
        </w:rPr>
      </w:pPr>
    </w:p>
    <w:p w:rsidR="007F304A" w:rsidRDefault="007F304A"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68" w:author="Alice Koskela (ORA)" w:date="2017-03-08T09:00:00Z"/>
          <w:rFonts w:ascii="Arial" w:hAnsi="Arial" w:cs="Arial"/>
          <w:b/>
          <w:u w:val="single"/>
        </w:rPr>
      </w:pPr>
    </w:p>
    <w:p w:rsidR="007613CF" w:rsidRPr="00344C89" w:rsidRDefault="003E0F01"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69" w:author="Alice Koskela (ORA)" w:date="2017-03-08T09:00:00Z"/>
          <w:rFonts w:ascii="Arial" w:hAnsi="Arial" w:cs="Arial"/>
        </w:rPr>
      </w:pPr>
      <w:del w:id="2770" w:author="Alice Koskela (ORA)" w:date="2017-03-08T09:00:00Z">
        <w:r w:rsidRPr="00344C89">
          <w:rPr>
            <w:rFonts w:ascii="Arial" w:hAnsi="Arial" w:cs="Arial"/>
            <w:b/>
            <w:u w:val="single"/>
          </w:rPr>
          <w:delText>Required Training:</w:delText>
        </w:r>
        <w:r w:rsidRPr="00344C89">
          <w:rPr>
            <w:rFonts w:ascii="Arial" w:hAnsi="Arial" w:cs="Arial"/>
            <w:b/>
          </w:rPr>
          <w:delText xml:space="preserve"> </w:delText>
        </w:r>
        <w:r w:rsidRPr="00344C89">
          <w:rPr>
            <w:rFonts w:ascii="Arial" w:hAnsi="Arial" w:cs="Arial"/>
          </w:rPr>
          <w:delText xml:space="preserve"> </w:delText>
        </w:r>
      </w:del>
    </w:p>
    <w:p w:rsidR="007613CF" w:rsidRPr="00344C89" w:rsidRDefault="00A406D8"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71" w:author="Alice Koskela (ORA)" w:date="2017-03-08T09:00:00Z"/>
          <w:rFonts w:ascii="Arial" w:hAnsi="Arial" w:cs="Arial"/>
        </w:rPr>
      </w:pPr>
      <w:del w:id="2772" w:author="Alice Koskela (ORA)" w:date="2017-03-08T09:00:00Z">
        <w:r w:rsidRPr="00344C89">
          <w:rPr>
            <w:rFonts w:ascii="Arial" w:hAnsi="Arial" w:cs="Arial"/>
          </w:rPr>
          <w:delText>All employees are to attend required training as determined by the Tribal Administration.</w:delText>
        </w:r>
        <w:r w:rsidR="003E0F01" w:rsidRPr="00344C89">
          <w:rPr>
            <w:rFonts w:ascii="Arial" w:hAnsi="Arial" w:cs="Arial"/>
          </w:rPr>
          <w:delText xml:space="preserve">  </w:delText>
        </w:r>
        <w:r w:rsidRPr="00344C89">
          <w:rPr>
            <w:rFonts w:ascii="Arial" w:hAnsi="Arial" w:cs="Arial"/>
          </w:rPr>
          <w:delText>Employees are responsible to attend training required by their position necessary to maintain program funding, certification and licensure.</w:delText>
        </w:r>
        <w:r w:rsidR="007613CF" w:rsidRPr="00344C89">
          <w:rPr>
            <w:rFonts w:ascii="Arial" w:hAnsi="Arial" w:cs="Arial"/>
          </w:rPr>
          <w:delText xml:space="preserve"> </w:delText>
        </w:r>
      </w:del>
    </w:p>
    <w:p w:rsidR="007613CF" w:rsidRPr="00344C89" w:rsidRDefault="007613CF"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73" w:author="Alice Koskela (ORA)" w:date="2017-03-08T09:00:00Z"/>
          <w:rFonts w:ascii="Arial" w:hAnsi="Arial" w:cs="Arial"/>
          <w:b/>
          <w:u w:val="single"/>
        </w:rPr>
      </w:pPr>
    </w:p>
    <w:p w:rsidR="007613CF" w:rsidRPr="00344C89" w:rsidRDefault="003E0F01" w:rsidP="007613CF">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2774" w:author="Alice Koskela (ORA)" w:date="2017-03-08T09:00:00Z"/>
          <w:rFonts w:ascii="Arial" w:hAnsi="Arial" w:cs="Arial"/>
          <w:b/>
          <w:u w:val="single"/>
        </w:rPr>
      </w:pPr>
      <w:del w:id="2775" w:author="Alice Koskela (ORA)" w:date="2017-03-08T09:00:00Z">
        <w:r w:rsidRPr="00344C89">
          <w:rPr>
            <w:rFonts w:ascii="Arial" w:hAnsi="Arial" w:cs="Arial"/>
            <w:b/>
            <w:u w:val="single"/>
          </w:rPr>
          <w:delText xml:space="preserve">Training Records: </w:delText>
        </w:r>
      </w:del>
    </w:p>
    <w:p w:rsidR="002B6C4A" w:rsidRDefault="002B6C4A">
      <w:pPr>
        <w:pBdr>
          <w:top w:val="none" w:sz="0" w:space="0" w:color="auto"/>
          <w:left w:val="none" w:sz="0" w:space="0" w:color="auto"/>
          <w:bottom w:val="none" w:sz="0" w:space="0" w:color="auto"/>
          <w:right w:val="none" w:sz="0" w:space="0" w:color="auto"/>
          <w:bar w:val="none" w:sz="0" w:color="auto"/>
        </w:pBdr>
        <w:ind w:left="1440" w:hanging="720"/>
        <w:contextualSpacing/>
        <w:rPr>
          <w:rFonts w:ascii="Arial" w:hAnsi="Arial" w:cs="Arial"/>
        </w:rPr>
        <w:pPrChange w:id="2776" w:author="Alice Koskela (ORA)" w:date="2017-03-08T09:00:00Z">
          <w:pPr>
            <w:pStyle w:val="ListParagraph"/>
            <w:pBdr>
              <w:top w:val="none" w:sz="0" w:space="0" w:color="auto"/>
              <w:left w:val="none" w:sz="0" w:space="0" w:color="auto"/>
              <w:bottom w:val="none" w:sz="0" w:space="0" w:color="auto"/>
              <w:right w:val="none" w:sz="0" w:space="0" w:color="auto"/>
              <w:bar w:val="none" w:sz="0" w:color="auto"/>
            </w:pBdr>
            <w:ind w:left="0"/>
            <w:contextualSpacing/>
            <w:jc w:val="left"/>
          </w:pPr>
        </w:pPrChange>
      </w:pPr>
      <w:ins w:id="2777" w:author="Alice Koskela (ORA)" w:date="2017-03-08T09:00:00Z">
        <w:r>
          <w:rPr>
            <w:rFonts w:ascii="Arial" w:hAnsi="Arial" w:cs="Arial"/>
          </w:rPr>
          <w:t xml:space="preserve">7.9.8  </w:t>
        </w:r>
      </w:ins>
      <w:r w:rsidRPr="00D942D5">
        <w:rPr>
          <w:rFonts w:ascii="Arial" w:hAnsi="Arial" w:cs="Arial"/>
        </w:rPr>
        <w:t>The Human Resource office will maintain these documents, as applicable in the employee personnel file: Employee Development Plans, copies of training certificates, the Employee Education Funding Acceptance Agreement, signed Education and Training Standards of Conduct (and annual renewals), copies of Professional Certificates, licensure and other documents that documents the completion of education and training objectives.  Employees must provide a copy of their training certificates, grades, diplomas, certificates, license, and other documents related to training and education agreements</w:t>
      </w:r>
      <w:r w:rsidRPr="00C15231">
        <w:rPr>
          <w:rFonts w:ascii="Arial" w:hAnsi="Arial" w:cs="Arial"/>
        </w:rPr>
        <w:t>.</w:t>
      </w:r>
    </w:p>
    <w:p w:rsidR="00382C87" w:rsidRDefault="004F7EEE" w:rsidP="00382C87">
      <w:pPr>
        <w:pBdr>
          <w:top w:val="none" w:sz="0" w:space="0" w:color="auto"/>
          <w:left w:val="none" w:sz="0" w:space="0" w:color="auto"/>
          <w:bottom w:val="none" w:sz="0" w:space="0" w:color="auto"/>
          <w:right w:val="none" w:sz="0" w:space="0" w:color="auto"/>
          <w:bar w:val="none" w:sz="0" w:color="auto"/>
        </w:pBdr>
        <w:ind w:left="1440" w:hanging="720"/>
        <w:contextualSpacing/>
        <w:rPr>
          <w:ins w:id="2778" w:author="Alice Koskela (ORA)" w:date="2017-03-08T09:00:00Z"/>
          <w:rFonts w:ascii="Arial" w:hAnsi="Arial" w:cs="Arial"/>
        </w:rPr>
      </w:pPr>
      <w:del w:id="2779" w:author="Alice Koskela (ORA)" w:date="2017-03-08T09:00:00Z">
        <w:r>
          <w:rPr>
            <w:rFonts w:ascii="Arial" w:hAnsi="Arial" w:cs="Arial"/>
          </w:rPr>
          <w:br w:type="page"/>
        </w:r>
        <w:r w:rsidR="00DF451C" w:rsidRPr="00DF451C">
          <w:rPr>
            <w:rFonts w:ascii="Arial" w:eastAsia="Times New Roman" w:hAnsi="Arial" w:cs="Arial"/>
            <w:b/>
          </w:rPr>
          <w:delText>CHAPTER 6</w:delText>
        </w:r>
      </w:del>
      <w:ins w:id="2780" w:author="Alice Koskela (ORA)" w:date="2017-03-08T09:00:00Z">
        <w:r w:rsidR="00C15231">
          <w:rPr>
            <w:rFonts w:ascii="Arial" w:hAnsi="Arial" w:cs="Arial"/>
          </w:rPr>
          <w:t>7.9.9</w:t>
        </w:r>
        <w:r w:rsidR="00C15231">
          <w:rPr>
            <w:rFonts w:ascii="Arial" w:hAnsi="Arial" w:cs="Arial"/>
          </w:rPr>
          <w:tab/>
          <w:t>Employees who complete their Employee Development Plans may be eligible for a step increase.  Employees who receive training paid for by the Tribes may be required to sign an agreement that they will maintain their employment with the Tribe for a specific time period following receiving the training, or will be required to repay the Tribe for the expense of their training.</w:t>
        </w:r>
      </w:ins>
    </w:p>
    <w:p w:rsidR="0062408D" w:rsidRDefault="0062408D" w:rsidP="0062408D">
      <w:pPr>
        <w:pBdr>
          <w:top w:val="none" w:sz="0" w:space="0" w:color="auto"/>
          <w:left w:val="none" w:sz="0" w:space="0" w:color="auto"/>
          <w:bottom w:val="none" w:sz="0" w:space="0" w:color="auto"/>
          <w:right w:val="none" w:sz="0" w:space="0" w:color="auto"/>
          <w:bar w:val="none" w:sz="0" w:color="auto"/>
        </w:pBdr>
        <w:ind w:hanging="720"/>
        <w:contextualSpacing/>
        <w:rPr>
          <w:ins w:id="2781" w:author="Alice Koskela (ORA)" w:date="2017-03-08T09:00:00Z"/>
          <w:rFonts w:ascii="Arial" w:hAnsi="Arial" w:cs="Arial"/>
        </w:rPr>
      </w:pPr>
    </w:p>
    <w:p w:rsidR="00382C87" w:rsidRPr="00382C87" w:rsidRDefault="002A1F40" w:rsidP="0062408D">
      <w:pPr>
        <w:pBdr>
          <w:top w:val="none" w:sz="0" w:space="0" w:color="auto"/>
          <w:left w:val="none" w:sz="0" w:space="0" w:color="auto"/>
          <w:bottom w:val="none" w:sz="0" w:space="0" w:color="auto"/>
          <w:right w:val="none" w:sz="0" w:space="0" w:color="auto"/>
          <w:bar w:val="none" w:sz="0" w:color="auto"/>
        </w:pBdr>
        <w:ind w:hanging="720"/>
        <w:contextualSpacing/>
        <w:rPr>
          <w:ins w:id="2782" w:author="Alice Koskela (ORA)" w:date="2017-03-08T09:00:00Z"/>
          <w:rFonts w:ascii="Arial" w:hAnsi="Arial" w:cs="Arial"/>
          <w:b/>
          <w:u w:val="single"/>
        </w:rPr>
      </w:pPr>
      <w:ins w:id="2783" w:author="Alice Koskela (ORA)" w:date="2017-03-08T09:00:00Z">
        <w:r w:rsidRPr="00382C87">
          <w:rPr>
            <w:rFonts w:ascii="Arial" w:hAnsi="Arial" w:cs="Arial"/>
            <w:b/>
          </w:rPr>
          <w:t>8.0</w:t>
        </w:r>
        <w:r w:rsidRPr="00382C87">
          <w:rPr>
            <w:rFonts w:ascii="Arial" w:hAnsi="Arial" w:cs="Arial"/>
            <w:b/>
          </w:rPr>
          <w:tab/>
        </w:r>
        <w:r w:rsidR="00EC6136" w:rsidRPr="00382C87">
          <w:rPr>
            <w:rFonts w:ascii="Arial" w:hAnsi="Arial" w:cs="Arial"/>
            <w:b/>
            <w:u w:val="single"/>
          </w:rPr>
          <w:t>LEADERSHIP AND MANAGEMENT TRAINING (SUCCESSION PLANNING)</w:t>
        </w:r>
      </w:ins>
    </w:p>
    <w:p w:rsidR="00382C87" w:rsidRPr="00382C87" w:rsidRDefault="002A1F40" w:rsidP="00382C87">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ins w:id="2784" w:author="Alice Koskela (ORA)" w:date="2017-03-08T09:00:00Z"/>
          <w:rFonts w:ascii="Arial" w:hAnsi="Arial" w:cs="Arial"/>
          <w:b/>
          <w:u w:val="single"/>
        </w:rPr>
      </w:pPr>
      <w:ins w:id="2785" w:author="Alice Koskela (ORA)" w:date="2017-03-08T09:00:00Z">
        <w:r w:rsidRPr="00382C87">
          <w:rPr>
            <w:rFonts w:ascii="Arial" w:hAnsi="Arial" w:cs="Arial"/>
          </w:rPr>
          <w:t>Succession planning is crucial to the long-term stability and improvement of programs.  Managers are required to develop a succession plan for their programs by accomplishing the following:</w:t>
        </w:r>
      </w:ins>
    </w:p>
    <w:p w:rsidR="00382C87" w:rsidRDefault="00125737" w:rsidP="009D2845">
      <w:pPr>
        <w:pBdr>
          <w:top w:val="none" w:sz="0" w:space="0" w:color="auto"/>
          <w:left w:val="none" w:sz="0" w:space="0" w:color="auto"/>
          <w:bottom w:val="none" w:sz="0" w:space="0" w:color="auto"/>
          <w:right w:val="none" w:sz="0" w:space="0" w:color="auto"/>
          <w:bar w:val="none" w:sz="0" w:color="auto"/>
        </w:pBdr>
        <w:ind w:left="720" w:hanging="720"/>
        <w:contextualSpacing/>
        <w:rPr>
          <w:ins w:id="2786" w:author="Alice Koskela (ORA)" w:date="2017-03-08T09:00:00Z"/>
          <w:rFonts w:ascii="Arial" w:hAnsi="Arial" w:cs="Arial"/>
        </w:rPr>
      </w:pPr>
      <w:ins w:id="2787" w:author="Alice Koskela (ORA)" w:date="2017-03-08T09:00:00Z">
        <w:r>
          <w:rPr>
            <w:rFonts w:ascii="Arial" w:hAnsi="Arial" w:cs="Arial"/>
          </w:rPr>
          <w:t>8.1</w:t>
        </w:r>
        <w:r>
          <w:rPr>
            <w:rFonts w:ascii="Arial" w:hAnsi="Arial" w:cs="Arial"/>
          </w:rPr>
          <w:tab/>
        </w:r>
        <w:r w:rsidR="00A406D8" w:rsidRPr="00344C89">
          <w:rPr>
            <w:rFonts w:ascii="Arial" w:hAnsi="Arial" w:cs="Arial"/>
          </w:rPr>
          <w:t>Identify</w:t>
        </w:r>
        <w:r w:rsidR="002A1F40">
          <w:rPr>
            <w:rFonts w:ascii="Arial" w:hAnsi="Arial" w:cs="Arial"/>
          </w:rPr>
          <w:t>ing</w:t>
        </w:r>
        <w:r w:rsidR="00A406D8" w:rsidRPr="00344C89">
          <w:rPr>
            <w:rFonts w:ascii="Arial" w:hAnsi="Arial" w:cs="Arial"/>
          </w:rPr>
          <w:t xml:space="preserve"> and </w:t>
        </w:r>
        <w:r w:rsidR="00DE121A">
          <w:rPr>
            <w:rFonts w:ascii="Arial" w:hAnsi="Arial" w:cs="Arial"/>
          </w:rPr>
          <w:t>encouraging</w:t>
        </w:r>
        <w:r w:rsidR="00DE121A" w:rsidRPr="00344C89">
          <w:rPr>
            <w:rFonts w:ascii="Arial" w:hAnsi="Arial" w:cs="Arial"/>
          </w:rPr>
          <w:t xml:space="preserve"> </w:t>
        </w:r>
        <w:r w:rsidR="00A406D8" w:rsidRPr="00344C89">
          <w:rPr>
            <w:rFonts w:ascii="Arial" w:hAnsi="Arial" w:cs="Arial"/>
          </w:rPr>
          <w:t>potential successors based on</w:t>
        </w:r>
        <w:r w:rsidR="00C57852">
          <w:rPr>
            <w:rFonts w:ascii="Arial" w:hAnsi="Arial" w:cs="Arial"/>
          </w:rPr>
          <w:t xml:space="preserve"> </w:t>
        </w:r>
        <w:r w:rsidR="00A406D8" w:rsidRPr="00344C89">
          <w:rPr>
            <w:rFonts w:ascii="Arial" w:hAnsi="Arial" w:cs="Arial"/>
          </w:rPr>
          <w:t>individual strengths and readiness from within the Tribes for specific key positions that meet the values, future needs and requirements of the Tribes.</w:t>
        </w:r>
      </w:ins>
    </w:p>
    <w:p w:rsidR="00382C87" w:rsidRDefault="00125737" w:rsidP="00382C87">
      <w:pPr>
        <w:pStyle w:val="ListParagraph"/>
        <w:pBdr>
          <w:top w:val="none" w:sz="0" w:space="0" w:color="auto"/>
          <w:left w:val="none" w:sz="0" w:space="0" w:color="auto"/>
          <w:bottom w:val="none" w:sz="0" w:space="0" w:color="auto"/>
          <w:right w:val="none" w:sz="0" w:space="0" w:color="auto"/>
          <w:bar w:val="none" w:sz="0" w:color="auto"/>
        </w:pBdr>
        <w:ind w:hanging="720"/>
        <w:contextualSpacing/>
        <w:jc w:val="left"/>
        <w:rPr>
          <w:ins w:id="2788" w:author="Alice Koskela (ORA)" w:date="2017-03-08T09:00:00Z"/>
          <w:rFonts w:ascii="Arial" w:hAnsi="Arial" w:cs="Arial"/>
        </w:rPr>
      </w:pPr>
      <w:ins w:id="2789" w:author="Alice Koskela (ORA)" w:date="2017-03-08T09:00:00Z">
        <w:r>
          <w:rPr>
            <w:rFonts w:ascii="Arial" w:hAnsi="Arial" w:cs="Arial"/>
          </w:rPr>
          <w:t>8.2</w:t>
        </w:r>
        <w:r>
          <w:rPr>
            <w:rFonts w:ascii="Arial" w:hAnsi="Arial" w:cs="Arial"/>
          </w:rPr>
          <w:tab/>
        </w:r>
        <w:r w:rsidR="002A1F40">
          <w:rPr>
            <w:rFonts w:ascii="Arial" w:hAnsi="Arial" w:cs="Arial"/>
          </w:rPr>
          <w:t>E</w:t>
        </w:r>
        <w:r w:rsidR="00A406D8" w:rsidRPr="00344C89">
          <w:rPr>
            <w:rFonts w:ascii="Arial" w:hAnsi="Arial" w:cs="Arial"/>
          </w:rPr>
          <w:t>stablish</w:t>
        </w:r>
        <w:r w:rsidR="002A1F40">
          <w:rPr>
            <w:rFonts w:ascii="Arial" w:hAnsi="Arial" w:cs="Arial"/>
          </w:rPr>
          <w:t>ing</w:t>
        </w:r>
        <w:r w:rsidR="00A406D8" w:rsidRPr="00344C89">
          <w:rPr>
            <w:rFonts w:ascii="Arial" w:hAnsi="Arial" w:cs="Arial"/>
          </w:rPr>
          <w:t xml:space="preserve"> a talent pool of employees to </w:t>
        </w:r>
        <w:r w:rsidR="00382C87">
          <w:rPr>
            <w:rFonts w:ascii="Arial" w:hAnsi="Arial" w:cs="Arial"/>
          </w:rPr>
          <w:t xml:space="preserve">ensure leadership continuity to </w:t>
        </w:r>
        <w:r w:rsidR="00A406D8" w:rsidRPr="00344C89">
          <w:rPr>
            <w:rFonts w:ascii="Arial" w:hAnsi="Arial" w:cs="Arial"/>
          </w:rPr>
          <w:t xml:space="preserve">reallocate work, replace key positions that are critical to the mission of the </w:t>
        </w:r>
        <w:r w:rsidR="002A1F40" w:rsidRPr="00344C89">
          <w:rPr>
            <w:rFonts w:ascii="Arial" w:hAnsi="Arial" w:cs="Arial"/>
          </w:rPr>
          <w:t>Tribes</w:t>
        </w:r>
        <w:r w:rsidR="002A1F40">
          <w:rPr>
            <w:rFonts w:ascii="Arial" w:hAnsi="Arial" w:cs="Arial"/>
          </w:rPr>
          <w:t>,</w:t>
        </w:r>
        <w:r w:rsidR="00DC7318">
          <w:rPr>
            <w:rFonts w:ascii="Arial" w:hAnsi="Arial" w:cs="Arial"/>
          </w:rPr>
          <w:t xml:space="preserve"> </w:t>
        </w:r>
        <w:r w:rsidR="00C57852">
          <w:rPr>
            <w:rFonts w:ascii="Arial" w:hAnsi="Arial" w:cs="Arial"/>
          </w:rPr>
          <w:t xml:space="preserve">or </w:t>
        </w:r>
        <w:r w:rsidR="00A406D8" w:rsidRPr="00344C89">
          <w:rPr>
            <w:rFonts w:ascii="Arial" w:hAnsi="Arial" w:cs="Arial"/>
          </w:rPr>
          <w:t>are prone to either rapid turnover or are hard to fill</w:t>
        </w:r>
        <w:r w:rsidR="002A1F40">
          <w:rPr>
            <w:rFonts w:ascii="Arial" w:hAnsi="Arial" w:cs="Arial"/>
          </w:rPr>
          <w:t>,</w:t>
        </w:r>
        <w:r w:rsidR="00A406D8" w:rsidRPr="00344C89">
          <w:rPr>
            <w:rFonts w:ascii="Arial" w:hAnsi="Arial" w:cs="Arial"/>
          </w:rPr>
          <w:t xml:space="preserve"> and that need to be </w:t>
        </w:r>
        <w:r w:rsidR="007613CF" w:rsidRPr="00344C89">
          <w:rPr>
            <w:rFonts w:ascii="Arial" w:hAnsi="Arial" w:cs="Arial"/>
          </w:rPr>
          <w:t xml:space="preserve">filled to maintain operations. </w:t>
        </w:r>
      </w:ins>
    </w:p>
    <w:p w:rsidR="00382C87" w:rsidRDefault="00125737" w:rsidP="00382C87">
      <w:pPr>
        <w:pStyle w:val="ListParagraph"/>
        <w:pBdr>
          <w:top w:val="none" w:sz="0" w:space="0" w:color="auto"/>
          <w:left w:val="none" w:sz="0" w:space="0" w:color="auto"/>
          <w:bottom w:val="none" w:sz="0" w:space="0" w:color="auto"/>
          <w:right w:val="none" w:sz="0" w:space="0" w:color="auto"/>
          <w:bar w:val="none" w:sz="0" w:color="auto"/>
        </w:pBdr>
        <w:tabs>
          <w:tab w:val="left" w:pos="720"/>
        </w:tabs>
        <w:ind w:hanging="720"/>
        <w:contextualSpacing/>
        <w:jc w:val="left"/>
        <w:rPr>
          <w:ins w:id="2790" w:author="Alice Koskela (ORA)" w:date="2017-03-08T09:00:00Z"/>
          <w:rFonts w:ascii="Arial" w:hAnsi="Arial" w:cs="Arial"/>
        </w:rPr>
      </w:pPr>
      <w:ins w:id="2791" w:author="Alice Koskela (ORA)" w:date="2017-03-08T09:00:00Z">
        <w:r>
          <w:rPr>
            <w:rFonts w:ascii="Arial" w:hAnsi="Arial" w:cs="Arial"/>
          </w:rPr>
          <w:t>8.3</w:t>
        </w:r>
        <w:r>
          <w:rPr>
            <w:rFonts w:ascii="Arial" w:hAnsi="Arial" w:cs="Arial"/>
          </w:rPr>
          <w:tab/>
        </w:r>
        <w:r w:rsidR="002A1F40">
          <w:rPr>
            <w:rFonts w:ascii="Arial" w:hAnsi="Arial" w:cs="Arial"/>
          </w:rPr>
          <w:t>Concentrating</w:t>
        </w:r>
        <w:r w:rsidR="00A406D8" w:rsidRPr="00344C89">
          <w:rPr>
            <w:rFonts w:ascii="Arial" w:hAnsi="Arial" w:cs="Arial"/>
          </w:rPr>
          <w:t xml:space="preserve"> resources on the talent development process to increase the number and quality of Tribal members filling key positions.</w:t>
        </w:r>
      </w:ins>
    </w:p>
    <w:p w:rsidR="00382C87" w:rsidRDefault="00125737" w:rsidP="00382C87">
      <w:pPr>
        <w:pStyle w:val="ListParagraph"/>
        <w:pBdr>
          <w:top w:val="none" w:sz="0" w:space="0" w:color="auto"/>
          <w:left w:val="none" w:sz="0" w:space="0" w:color="auto"/>
          <w:bottom w:val="none" w:sz="0" w:space="0" w:color="auto"/>
          <w:right w:val="none" w:sz="0" w:space="0" w:color="auto"/>
          <w:bar w:val="none" w:sz="0" w:color="auto"/>
        </w:pBdr>
        <w:ind w:hanging="720"/>
        <w:contextualSpacing/>
        <w:jc w:val="left"/>
        <w:rPr>
          <w:ins w:id="2792" w:author="Alice Koskela (ORA)" w:date="2017-03-08T09:00:00Z"/>
          <w:rFonts w:ascii="Arial" w:hAnsi="Arial" w:cs="Arial"/>
        </w:rPr>
      </w:pPr>
      <w:ins w:id="2793" w:author="Alice Koskela (ORA)" w:date="2017-03-08T09:00:00Z">
        <w:r w:rsidRPr="00382C87">
          <w:rPr>
            <w:rFonts w:ascii="Arial" w:hAnsi="Arial" w:cs="Arial"/>
          </w:rPr>
          <w:t>8.4</w:t>
        </w:r>
        <w:r w:rsidRPr="00382C87">
          <w:rPr>
            <w:rFonts w:ascii="Arial" w:hAnsi="Arial" w:cs="Arial"/>
          </w:rPr>
          <w:tab/>
        </w:r>
        <w:r w:rsidR="002A1F40" w:rsidRPr="00382C87">
          <w:rPr>
            <w:rFonts w:ascii="Arial" w:hAnsi="Arial" w:cs="Arial"/>
          </w:rPr>
          <w:t>Working with employees to complete their</w:t>
        </w:r>
        <w:r w:rsidR="00A406D8" w:rsidRPr="00382C87">
          <w:rPr>
            <w:rFonts w:ascii="Arial" w:hAnsi="Arial" w:cs="Arial"/>
          </w:rPr>
          <w:t xml:space="preserve"> Individual Professional Development Plan</w:t>
        </w:r>
        <w:r w:rsidR="002A1F40" w:rsidRPr="00382C87">
          <w:rPr>
            <w:rFonts w:ascii="Arial" w:hAnsi="Arial" w:cs="Arial"/>
          </w:rPr>
          <w:t>s</w:t>
        </w:r>
        <w:r w:rsidR="00A406D8" w:rsidRPr="00382C87">
          <w:rPr>
            <w:rFonts w:ascii="Arial" w:hAnsi="Arial" w:cs="Arial"/>
          </w:rPr>
          <w:t>. (IPDP)</w:t>
        </w:r>
        <w:r w:rsidR="007613CF" w:rsidRPr="00382C87">
          <w:rPr>
            <w:rFonts w:ascii="Arial" w:hAnsi="Arial" w:cs="Arial"/>
          </w:rPr>
          <w:t xml:space="preserve"> </w:t>
        </w:r>
        <w:r w:rsidR="00A406D8" w:rsidRPr="00382C87">
          <w:rPr>
            <w:rFonts w:ascii="Arial" w:hAnsi="Arial" w:cs="Arial"/>
          </w:rPr>
          <w:t xml:space="preserve">Participants </w:t>
        </w:r>
        <w:r w:rsidR="002A1F40" w:rsidRPr="00382C87">
          <w:rPr>
            <w:rFonts w:ascii="Arial" w:hAnsi="Arial" w:cs="Arial"/>
          </w:rPr>
          <w:t xml:space="preserve">in the IPDP process </w:t>
        </w:r>
        <w:r w:rsidR="00A406D8" w:rsidRPr="00382C87">
          <w:rPr>
            <w:rFonts w:ascii="Arial" w:hAnsi="Arial" w:cs="Arial"/>
          </w:rPr>
          <w:t>will be selected by Senior Managers and Directors through the</w:t>
        </w:r>
        <w:r w:rsidR="002A1F40" w:rsidRPr="00382C87">
          <w:rPr>
            <w:rFonts w:ascii="Arial" w:hAnsi="Arial" w:cs="Arial"/>
          </w:rPr>
          <w:t xml:space="preserve"> </w:t>
        </w:r>
        <w:r w:rsidR="00A406D8" w:rsidRPr="00382C87">
          <w:rPr>
            <w:rFonts w:ascii="Arial" w:hAnsi="Arial" w:cs="Arial"/>
          </w:rPr>
          <w:t>Training and Organizational Development office</w:t>
        </w:r>
        <w:r w:rsidR="002A1F40" w:rsidRPr="00382C87">
          <w:rPr>
            <w:rFonts w:ascii="Arial" w:hAnsi="Arial" w:cs="Arial"/>
          </w:rPr>
          <w:t>,</w:t>
        </w:r>
        <w:r w:rsidR="00A406D8" w:rsidRPr="00382C87">
          <w:rPr>
            <w:rFonts w:ascii="Arial" w:hAnsi="Arial" w:cs="Arial"/>
          </w:rPr>
          <w:t xml:space="preserve"> based on established procedures.</w:t>
        </w:r>
      </w:ins>
    </w:p>
    <w:p w:rsidR="00125737" w:rsidRPr="009D2845" w:rsidRDefault="00125737" w:rsidP="00382C87">
      <w:pPr>
        <w:pStyle w:val="ListParagraph"/>
        <w:pBdr>
          <w:top w:val="none" w:sz="0" w:space="0" w:color="auto"/>
          <w:left w:val="none" w:sz="0" w:space="0" w:color="auto"/>
          <w:bottom w:val="none" w:sz="0" w:space="0" w:color="auto"/>
          <w:right w:val="none" w:sz="0" w:space="0" w:color="auto"/>
          <w:bar w:val="none" w:sz="0" w:color="auto"/>
        </w:pBdr>
        <w:ind w:hanging="720"/>
        <w:contextualSpacing/>
        <w:jc w:val="left"/>
        <w:rPr>
          <w:ins w:id="2794" w:author="Alice Koskela (ORA)" w:date="2017-03-08T09:00:00Z"/>
          <w:rFonts w:ascii="Arial" w:hAnsi="Arial" w:cs="Arial"/>
        </w:rPr>
      </w:pPr>
      <w:ins w:id="2795" w:author="Alice Koskela (ORA)" w:date="2017-03-08T09:00:00Z">
        <w:r>
          <w:rPr>
            <w:rFonts w:ascii="Arial" w:hAnsi="Arial" w:cs="Arial"/>
          </w:rPr>
          <w:t>8.5</w:t>
        </w:r>
        <w:r>
          <w:rPr>
            <w:rFonts w:ascii="Arial" w:hAnsi="Arial" w:cs="Arial"/>
          </w:rPr>
          <w:tab/>
          <w:t xml:space="preserve">The </w:t>
        </w:r>
        <w:r w:rsidR="00782A1B">
          <w:rPr>
            <w:rFonts w:ascii="Arial" w:hAnsi="Arial" w:cs="Arial"/>
          </w:rPr>
          <w:t>Training and Organizational Development Management program</w:t>
        </w:r>
        <w:r w:rsidR="00DE121A">
          <w:rPr>
            <w:rFonts w:ascii="Arial" w:hAnsi="Arial" w:cs="Arial"/>
          </w:rPr>
          <w:t xml:space="preserve"> </w:t>
        </w:r>
        <w:proofErr w:type="gramStart"/>
        <w:r w:rsidR="00DE121A">
          <w:rPr>
            <w:rFonts w:ascii="Arial" w:hAnsi="Arial" w:cs="Arial"/>
          </w:rPr>
          <w:t xml:space="preserve">is </w:t>
        </w:r>
        <w:r w:rsidR="00C57852">
          <w:rPr>
            <w:rFonts w:ascii="Arial" w:hAnsi="Arial" w:cs="Arial"/>
          </w:rPr>
          <w:t xml:space="preserve"> </w:t>
        </w:r>
        <w:r w:rsidR="00DE121A">
          <w:rPr>
            <w:rFonts w:ascii="Arial" w:hAnsi="Arial" w:cs="Arial"/>
          </w:rPr>
          <w:t>responsible</w:t>
        </w:r>
        <w:proofErr w:type="gramEnd"/>
        <w:r w:rsidR="00DE121A">
          <w:rPr>
            <w:rFonts w:ascii="Arial" w:hAnsi="Arial" w:cs="Arial"/>
          </w:rPr>
          <w:t xml:space="preserve"> for developing guidelines for Succession Planning for the Tribes.</w:t>
        </w:r>
      </w:ins>
    </w:p>
    <w:p w:rsidR="0062408D" w:rsidRDefault="0062408D" w:rsidP="00694796">
      <w:pPr>
        <w:pBdr>
          <w:top w:val="none" w:sz="0" w:space="0" w:color="auto"/>
          <w:left w:val="none" w:sz="0" w:space="0" w:color="auto"/>
          <w:bottom w:val="none" w:sz="0" w:space="0" w:color="auto"/>
          <w:right w:val="none" w:sz="0" w:space="0" w:color="auto"/>
          <w:bar w:val="none" w:sz="0" w:color="auto"/>
        </w:pBdr>
        <w:ind w:hanging="720"/>
        <w:rPr>
          <w:ins w:id="2796" w:author="Alice Koskela (ORA)" w:date="2017-03-08T09:00:00Z"/>
          <w:rFonts w:ascii="Arial" w:eastAsia="Times New Roman" w:hAnsi="Arial" w:cs="Arial"/>
          <w:b/>
        </w:rPr>
      </w:pPr>
    </w:p>
    <w:p w:rsidR="00041809" w:rsidRPr="00694796" w:rsidRDefault="002B6C4A">
      <w:pPr>
        <w:pBdr>
          <w:top w:val="none" w:sz="0" w:space="0" w:color="auto"/>
          <w:left w:val="none" w:sz="0" w:space="0" w:color="auto"/>
          <w:bottom w:val="none" w:sz="0" w:space="0" w:color="auto"/>
          <w:right w:val="none" w:sz="0" w:space="0" w:color="auto"/>
          <w:bar w:val="none" w:sz="0" w:color="auto"/>
        </w:pBdr>
        <w:ind w:hanging="720"/>
        <w:rPr>
          <w:rFonts w:ascii="Arial" w:hAnsi="Arial"/>
          <w:b/>
          <w:u w:val="single"/>
          <w:rPrChange w:id="2797" w:author="Alice Koskela (ORA)" w:date="2017-03-08T09:00:00Z">
            <w:rPr>
              <w:rFonts w:ascii="Arial" w:hAnsi="Arial"/>
              <w:b/>
            </w:rPr>
          </w:rPrChange>
        </w:rPr>
        <w:pPrChange w:id="2798" w:author="Alice Koskela (ORA)" w:date="2017-03-08T09:00:00Z">
          <w:pPr>
            <w:pBdr>
              <w:top w:val="none" w:sz="0" w:space="0" w:color="auto"/>
              <w:left w:val="none" w:sz="0" w:space="0" w:color="auto"/>
              <w:bottom w:val="none" w:sz="0" w:space="0" w:color="auto"/>
              <w:right w:val="none" w:sz="0" w:space="0" w:color="auto"/>
              <w:bar w:val="none" w:sz="0" w:color="auto"/>
            </w:pBdr>
          </w:pPr>
        </w:pPrChange>
      </w:pPr>
      <w:ins w:id="2799" w:author="Alice Koskela (ORA)" w:date="2017-03-08T09:00:00Z">
        <w:r>
          <w:rPr>
            <w:rFonts w:ascii="Arial" w:eastAsia="Times New Roman" w:hAnsi="Arial" w:cs="Arial"/>
            <w:b/>
          </w:rPr>
          <w:t>9.0</w:t>
        </w:r>
      </w:ins>
      <w:r w:rsidR="00DF451C" w:rsidRPr="00DF451C">
        <w:rPr>
          <w:rFonts w:ascii="Arial" w:eastAsia="Times New Roman" w:hAnsi="Arial" w:cs="Arial"/>
          <w:b/>
        </w:rPr>
        <w:tab/>
      </w:r>
      <w:r w:rsidR="00DF451C" w:rsidRPr="00694796">
        <w:rPr>
          <w:rFonts w:ascii="Arial" w:hAnsi="Arial"/>
          <w:b/>
          <w:u w:val="single"/>
          <w:rPrChange w:id="2800" w:author="Alice Koskela (ORA)" w:date="2017-03-08T09:00:00Z">
            <w:rPr>
              <w:rFonts w:ascii="Arial" w:hAnsi="Arial"/>
              <w:b/>
            </w:rPr>
          </w:rPrChange>
        </w:rPr>
        <w:t xml:space="preserve">EMPLOYEE DISCIPLINE </w:t>
      </w:r>
    </w:p>
    <w:p w:rsidR="00041809" w:rsidRDefault="00041809">
      <w:pPr>
        <w:pStyle w:val="WPOutlineL4"/>
        <w:pBdr>
          <w:top w:val="none" w:sz="0" w:space="0" w:color="auto"/>
          <w:left w:val="none" w:sz="0" w:space="0" w:color="auto"/>
          <w:bottom w:val="none" w:sz="0" w:space="0" w:color="auto"/>
          <w:right w:val="none" w:sz="0" w:space="0" w:color="auto"/>
          <w:bar w:val="none" w:sz="0" w:color="auto"/>
        </w:pBdr>
        <w:tabs>
          <w:tab w:val="left" w:pos="720"/>
        </w:tabs>
        <w:spacing w:after="0"/>
        <w:rPr>
          <w:del w:id="2801" w:author="Alice Koskela (ORA)" w:date="2017-03-08T09:00:00Z"/>
          <w:rFonts w:ascii="Arial Bold" w:eastAsia="Times New Roman" w:hAnsi="Arial Bold" w:cs="Arial Bold"/>
        </w:rPr>
      </w:pPr>
    </w:p>
    <w:p w:rsidR="00041809" w:rsidRPr="00EC6136" w:rsidRDefault="00041809">
      <w:pPr>
        <w:pStyle w:val="WPOutlineL4"/>
        <w:pBdr>
          <w:top w:val="none" w:sz="0" w:space="0" w:color="auto"/>
          <w:left w:val="none" w:sz="0" w:space="0" w:color="auto"/>
          <w:bottom w:val="none" w:sz="0" w:space="0" w:color="auto"/>
          <w:right w:val="none" w:sz="0" w:space="0" w:color="auto"/>
          <w:bar w:val="none" w:sz="0" w:color="auto"/>
        </w:pBdr>
        <w:tabs>
          <w:tab w:val="left" w:pos="720"/>
        </w:tabs>
        <w:spacing w:after="0"/>
        <w:rPr>
          <w:rFonts w:ascii="Arial" w:hAnsi="Arial"/>
          <w:b/>
          <w:rPrChange w:id="2802" w:author="Alice Koskela (ORA)" w:date="2017-03-08T09:00:00Z">
            <w:rPr>
              <w:rFonts w:ascii="Arial" w:hAnsi="Arial"/>
              <w:b/>
              <w:u w:val="single"/>
            </w:rPr>
          </w:rPrChange>
        </w:rPr>
      </w:pPr>
      <w:del w:id="2803" w:author="Alice Koskela (ORA)" w:date="2017-03-08T09:00:00Z">
        <w:r w:rsidRPr="00DF451C">
          <w:rPr>
            <w:rFonts w:ascii="Arial" w:eastAsia="Times New Roman" w:hAnsi="Arial" w:cs="Arial"/>
            <w:b/>
          </w:rPr>
          <w:delText>601</w:delText>
        </w:r>
      </w:del>
      <w:ins w:id="2804" w:author="Alice Koskela (ORA)" w:date="2017-03-08T09:00:00Z">
        <w:r w:rsidR="002B6C4A">
          <w:rPr>
            <w:rFonts w:ascii="Arial" w:eastAsia="Times New Roman" w:hAnsi="Arial" w:cs="Arial"/>
            <w:b/>
          </w:rPr>
          <w:t>9.1</w:t>
        </w:r>
      </w:ins>
      <w:r w:rsidRPr="00DF451C">
        <w:rPr>
          <w:rFonts w:ascii="Arial" w:eastAsia="Times New Roman" w:hAnsi="Arial" w:cs="Arial"/>
          <w:b/>
        </w:rPr>
        <w:tab/>
      </w:r>
      <w:r w:rsidRPr="00EC6136">
        <w:rPr>
          <w:rFonts w:ascii="Arial" w:hAnsi="Arial"/>
          <w:b/>
          <w:rPrChange w:id="2805" w:author="Alice Koskela (ORA)" w:date="2017-03-08T09:00:00Z">
            <w:rPr>
              <w:rFonts w:ascii="Arial" w:hAnsi="Arial"/>
              <w:b/>
              <w:u w:val="single"/>
            </w:rPr>
          </w:rPrChange>
        </w:rPr>
        <w:t>Disciplinary Actions</w:t>
      </w:r>
    </w:p>
    <w:p w:rsidR="00A6526E" w:rsidRDefault="007043F0">
      <w:pPr>
        <w:pStyle w:val="BodyA"/>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280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807" w:author="Alice Koskela (ORA)" w:date="2017-03-08T09:00:00Z">
        <w:r>
          <w:rPr>
            <w:rFonts w:ascii="Arial" w:hAnsi="Arial" w:cs="Arial"/>
          </w:rPr>
          <w:t>9.1.1</w:t>
        </w:r>
        <w:r>
          <w:rPr>
            <w:rFonts w:ascii="Arial" w:hAnsi="Arial" w:cs="Arial"/>
          </w:rPr>
          <w:tab/>
        </w:r>
      </w:ins>
      <w:r w:rsidR="00041809" w:rsidRPr="00DF451C">
        <w:rPr>
          <w:rFonts w:ascii="Arial" w:hAnsi="Arial" w:cs="Arial"/>
        </w:rPr>
        <w:t xml:space="preserve">The Tribes prefers to utilize good management and fair supervision to support its employees.  When disciplinary action is necessary, the Tribes </w:t>
      </w:r>
      <w:del w:id="2808" w:author="Alice Koskela (ORA)" w:date="2017-03-08T09:00:00Z">
        <w:r w:rsidR="00041809" w:rsidRPr="00DF451C">
          <w:rPr>
            <w:rFonts w:ascii="Arial" w:hAnsi="Arial" w:cs="Arial"/>
          </w:rPr>
          <w:delText xml:space="preserve">uses discipline of a </w:delText>
        </w:r>
      </w:del>
      <w:ins w:id="2809" w:author="Alice Koskela (ORA)" w:date="2017-03-08T09:00:00Z">
        <w:r w:rsidRPr="009D2845">
          <w:rPr>
            <w:rFonts w:ascii="Arial" w:hAnsi="Arial" w:cs="Arial"/>
            <w:u w:val="single"/>
          </w:rPr>
          <w:t>generally</w:t>
        </w:r>
        <w:r w:rsidR="009D2845" w:rsidRPr="009D2845">
          <w:rPr>
            <w:rFonts w:ascii="Arial" w:hAnsi="Arial" w:cs="Arial"/>
            <w:u w:val="single"/>
          </w:rPr>
          <w:t xml:space="preserve"> but not always</w:t>
        </w:r>
        <w:r w:rsidR="009D2845">
          <w:rPr>
            <w:rFonts w:ascii="Arial" w:hAnsi="Arial" w:cs="Arial"/>
          </w:rPr>
          <w:t xml:space="preserve">, depending on the circumstances, encourages the use of </w:t>
        </w:r>
      </w:ins>
      <w:r w:rsidR="009D2845">
        <w:rPr>
          <w:rFonts w:ascii="Arial" w:hAnsi="Arial" w:cs="Arial"/>
        </w:rPr>
        <w:t xml:space="preserve">progressive </w:t>
      </w:r>
      <w:del w:id="2810" w:author="Alice Koskela (ORA)" w:date="2017-03-08T09:00:00Z">
        <w:r w:rsidR="00041809" w:rsidRPr="00DF451C">
          <w:rPr>
            <w:rFonts w:ascii="Arial" w:hAnsi="Arial" w:cs="Arial"/>
          </w:rPr>
          <w:delText>nature.  Therefore, the Tribes uses</w:delText>
        </w:r>
      </w:del>
      <w:ins w:id="2811" w:author="Alice Koskela (ORA)" w:date="2017-03-08T09:00:00Z">
        <w:r w:rsidR="009D2845">
          <w:rPr>
            <w:rFonts w:ascii="Arial" w:hAnsi="Arial" w:cs="Arial"/>
          </w:rPr>
          <w:t>discipline tools, beginning with a</w:t>
        </w:r>
      </w:ins>
      <w:r w:rsidR="009D2845">
        <w:rPr>
          <w:rFonts w:ascii="Arial" w:hAnsi="Arial" w:cs="Arial"/>
        </w:rPr>
        <w:t xml:space="preserve"> verbal warning</w:t>
      </w:r>
      <w:proofErr w:type="gramStart"/>
      <w:r w:rsidR="009D2845">
        <w:rPr>
          <w:rFonts w:ascii="Arial" w:hAnsi="Arial" w:cs="Arial"/>
        </w:rPr>
        <w:t xml:space="preserve">, </w:t>
      </w:r>
      <w:proofErr w:type="gramEnd"/>
      <w:del w:id="2812" w:author="Alice Koskela (ORA)" w:date="2017-03-08T09:00:00Z">
        <w:r w:rsidR="00041809" w:rsidRPr="00DF451C">
          <w:rPr>
            <w:rFonts w:ascii="Arial" w:hAnsi="Arial" w:cs="Arial"/>
          </w:rPr>
          <w:delText>written</w:delText>
        </w:r>
      </w:del>
      <w:ins w:id="2813" w:author="Alice Koskela (ORA)" w:date="2017-03-08T09:00:00Z">
        <w:r w:rsidR="00041809" w:rsidRPr="00DF451C">
          <w:rPr>
            <w:rFonts w:ascii="Arial" w:hAnsi="Arial" w:cs="Arial"/>
          </w:rPr>
          <w:t xml:space="preserve">.  </w:t>
        </w:r>
        <w:proofErr w:type="gramStart"/>
        <w:r w:rsidR="009D2845">
          <w:rPr>
            <w:rFonts w:ascii="Arial" w:hAnsi="Arial" w:cs="Arial"/>
          </w:rPr>
          <w:t>moving</w:t>
        </w:r>
        <w:proofErr w:type="gramEnd"/>
        <w:r w:rsidR="009D2845">
          <w:rPr>
            <w:rFonts w:ascii="Arial" w:hAnsi="Arial" w:cs="Arial"/>
          </w:rPr>
          <w:t xml:space="preserve"> to</w:t>
        </w:r>
      </w:ins>
      <w:r w:rsidR="00041809" w:rsidRPr="00DF451C">
        <w:rPr>
          <w:rFonts w:ascii="Arial" w:hAnsi="Arial" w:cs="Arial"/>
        </w:rPr>
        <w:t xml:space="preserve"> warning</w:t>
      </w:r>
      <w:r w:rsidR="009D2845">
        <w:rPr>
          <w:rFonts w:ascii="Arial" w:hAnsi="Arial" w:cs="Arial"/>
        </w:rPr>
        <w:t xml:space="preserve">, </w:t>
      </w:r>
      <w:del w:id="2814" w:author="Alice Koskela (ORA)" w:date="2017-03-08T09:00:00Z">
        <w:r w:rsidR="00041809" w:rsidRPr="00DF451C">
          <w:rPr>
            <w:rFonts w:ascii="Arial" w:hAnsi="Arial" w:cs="Arial"/>
          </w:rPr>
          <w:delText>suspensions, demotions, and terminations in a manner that fits the Tribes’ needs.  The Tribes, at its sole discretion, is entitled to utilize</w:delText>
        </w:r>
      </w:del>
      <w:ins w:id="2815" w:author="Alice Koskela (ORA)" w:date="2017-03-08T09:00:00Z">
        <w:r w:rsidR="009D2845">
          <w:rPr>
            <w:rFonts w:ascii="Arial" w:hAnsi="Arial" w:cs="Arial"/>
          </w:rPr>
          <w:t xml:space="preserve">then </w:t>
        </w:r>
        <w:r w:rsidR="00041809" w:rsidRPr="00DF451C">
          <w:rPr>
            <w:rFonts w:ascii="Arial" w:hAnsi="Arial" w:cs="Arial"/>
          </w:rPr>
          <w:t xml:space="preserve">suspension, demotion, and </w:t>
        </w:r>
        <w:r w:rsidR="009D2845">
          <w:rPr>
            <w:rFonts w:ascii="Arial" w:hAnsi="Arial" w:cs="Arial"/>
          </w:rPr>
          <w:t>termination</w:t>
        </w:r>
        <w:r w:rsidR="00041809" w:rsidRPr="00DF451C">
          <w:rPr>
            <w:rFonts w:ascii="Arial" w:hAnsi="Arial" w:cs="Arial"/>
          </w:rPr>
          <w:t xml:space="preserve">.  </w:t>
        </w:r>
        <w:r w:rsidR="009D2845">
          <w:rPr>
            <w:rFonts w:ascii="Arial" w:hAnsi="Arial" w:cs="Arial"/>
          </w:rPr>
          <w:t>Supervisors are expected to implement</w:t>
        </w:r>
      </w:ins>
      <w:r w:rsidR="00041809" w:rsidRPr="00DF451C">
        <w:rPr>
          <w:rFonts w:ascii="Arial" w:hAnsi="Arial" w:cs="Arial"/>
        </w:rPr>
        <w:t xml:space="preserve"> discipline that is appropriate for the </w:t>
      </w:r>
      <w:del w:id="2816" w:author="Alice Koskela (ORA)" w:date="2017-03-08T09:00:00Z">
        <w:r w:rsidR="00041809" w:rsidRPr="00DF451C">
          <w:rPr>
            <w:rFonts w:ascii="Arial" w:hAnsi="Arial" w:cs="Arial"/>
          </w:rPr>
          <w:delText xml:space="preserve">circumstances presented. </w:delText>
        </w:r>
      </w:del>
      <w:ins w:id="2817" w:author="Alice Koskela (ORA)" w:date="2017-03-08T09:00:00Z">
        <w:r w:rsidR="009D2845">
          <w:rPr>
            <w:rFonts w:ascii="Arial" w:hAnsi="Arial" w:cs="Arial"/>
          </w:rPr>
          <w:t>situation, including immediate dismissal.</w:t>
        </w:r>
        <w:r w:rsidR="00A6526E">
          <w:rPr>
            <w:rFonts w:ascii="Arial" w:hAnsi="Arial" w:cs="Arial"/>
          </w:rPr>
          <w:t xml:space="preserve"> All disciplinary measure</w:t>
        </w:r>
        <w:r w:rsidR="00DE121A">
          <w:rPr>
            <w:rFonts w:ascii="Arial" w:hAnsi="Arial" w:cs="Arial"/>
          </w:rPr>
          <w:t>s</w:t>
        </w:r>
        <w:r w:rsidR="009D2845">
          <w:rPr>
            <w:rFonts w:ascii="Arial" w:hAnsi="Arial" w:cs="Arial"/>
          </w:rPr>
          <w:t xml:space="preserve"> beyond verbal warnings</w:t>
        </w:r>
        <w:r w:rsidR="00A6526E">
          <w:rPr>
            <w:rFonts w:ascii="Arial" w:hAnsi="Arial" w:cs="Arial"/>
          </w:rPr>
          <w:t xml:space="preserve"> must be documented and documentation placed in the employee’s personnel file and will be removed</w:t>
        </w:r>
        <w:r w:rsidR="00502591">
          <w:rPr>
            <w:rFonts w:ascii="Arial" w:hAnsi="Arial" w:cs="Arial"/>
          </w:rPr>
          <w:t xml:space="preserve"> after </w:t>
        </w:r>
        <w:r w:rsidR="009E21BD">
          <w:rPr>
            <w:rFonts w:ascii="Arial" w:hAnsi="Arial" w:cs="Arial"/>
          </w:rPr>
          <w:t>two</w:t>
        </w:r>
        <w:r w:rsidR="00502591">
          <w:rPr>
            <w:rFonts w:ascii="Arial" w:hAnsi="Arial" w:cs="Arial"/>
          </w:rPr>
          <w:t xml:space="preserve"> years if no other adverse disciplinary actions have occurred, subject to 9.1.2 below</w:t>
        </w:r>
        <w:proofErr w:type="gramStart"/>
        <w:r w:rsidR="00502591">
          <w:rPr>
            <w:rFonts w:ascii="Arial" w:hAnsi="Arial" w:cs="Arial"/>
          </w:rPr>
          <w:t>..</w:t>
        </w:r>
      </w:ins>
      <w:proofErr w:type="gramEnd"/>
    </w:p>
    <w:p w:rsidR="007613CF" w:rsidRPr="00DF451C" w:rsidRDefault="007613CF" w:rsidP="007613CF">
      <w:pPr>
        <w:pStyle w:val="BodyA"/>
        <w:pBdr>
          <w:top w:val="none" w:sz="0" w:space="0" w:color="auto"/>
          <w:left w:val="none" w:sz="0" w:space="0" w:color="auto"/>
          <w:bottom w:val="none" w:sz="0" w:space="0" w:color="auto"/>
          <w:right w:val="none" w:sz="0" w:space="0" w:color="auto"/>
          <w:bar w:val="none" w:sz="0" w:color="auto"/>
        </w:pBdr>
        <w:rPr>
          <w:del w:id="2818" w:author="Alice Koskela (ORA)" w:date="2017-03-08T09:00:00Z"/>
          <w:rFonts w:ascii="Arial" w:hAnsi="Arial" w:cs="Arial"/>
        </w:rPr>
      </w:pPr>
    </w:p>
    <w:p w:rsidR="00502591" w:rsidRPr="00DF451C" w:rsidRDefault="00502591" w:rsidP="00A6526E">
      <w:pPr>
        <w:pStyle w:val="BodyA"/>
        <w:pBdr>
          <w:top w:val="none" w:sz="0" w:space="0" w:color="auto"/>
          <w:left w:val="none" w:sz="0" w:space="0" w:color="auto"/>
          <w:bottom w:val="none" w:sz="0" w:space="0" w:color="auto"/>
          <w:right w:val="none" w:sz="0" w:space="0" w:color="auto"/>
          <w:bar w:val="none" w:sz="0" w:color="auto"/>
        </w:pBdr>
        <w:ind w:left="1440" w:hanging="720"/>
        <w:rPr>
          <w:ins w:id="2819" w:author="Alice Koskela (ORA)" w:date="2017-03-08T09:00:00Z"/>
          <w:rFonts w:ascii="Arial" w:hAnsi="Arial" w:cs="Arial"/>
        </w:rPr>
      </w:pPr>
      <w:ins w:id="2820" w:author="Alice Koskela (ORA)" w:date="2017-03-08T09:00:00Z">
        <w:r>
          <w:rPr>
            <w:rFonts w:ascii="Arial" w:hAnsi="Arial" w:cs="Arial"/>
          </w:rPr>
          <w:t>9.1.2   Documentation of disciplinary actions for misconduct involving sexual harassment, assault, theft</w:t>
        </w:r>
        <w:r w:rsidR="009D2845">
          <w:rPr>
            <w:rFonts w:ascii="Arial" w:hAnsi="Arial" w:cs="Arial"/>
          </w:rPr>
          <w:t xml:space="preserve"> from the Tribes, fraud, or emb</w:t>
        </w:r>
        <w:r>
          <w:rPr>
            <w:rFonts w:ascii="Arial" w:hAnsi="Arial" w:cs="Arial"/>
          </w:rPr>
          <w:t>ezzlement will not be removed from an employee’s personnel file.</w:t>
        </w:r>
      </w:ins>
    </w:p>
    <w:p w:rsidR="00D810D5" w:rsidRDefault="007043F0" w:rsidP="00694796">
      <w:pPr>
        <w:pStyle w:val="BodyA"/>
        <w:pBdr>
          <w:top w:val="none" w:sz="0" w:space="0" w:color="auto"/>
          <w:left w:val="none" w:sz="0" w:space="0" w:color="auto"/>
          <w:bottom w:val="none" w:sz="0" w:space="0" w:color="auto"/>
          <w:right w:val="none" w:sz="0" w:space="0" w:color="auto"/>
          <w:bar w:val="none" w:sz="0" w:color="auto"/>
        </w:pBdr>
        <w:ind w:left="1440" w:hanging="720"/>
        <w:rPr>
          <w:ins w:id="2821" w:author="Alice Koskela (ORA)" w:date="2017-03-08T09:00:00Z"/>
          <w:rFonts w:ascii="Arial" w:hAnsi="Arial" w:cs="Arial"/>
        </w:rPr>
      </w:pPr>
      <w:ins w:id="2822" w:author="Alice Koskela (ORA)" w:date="2017-03-08T09:00:00Z">
        <w:r>
          <w:rPr>
            <w:rFonts w:ascii="Arial" w:hAnsi="Arial" w:cs="Arial"/>
          </w:rPr>
          <w:t>9.1.</w:t>
        </w:r>
        <w:r w:rsidR="004F1EB5">
          <w:rPr>
            <w:rFonts w:ascii="Arial" w:hAnsi="Arial" w:cs="Arial"/>
          </w:rPr>
          <w:t>3</w:t>
        </w:r>
        <w:r>
          <w:rPr>
            <w:rFonts w:ascii="Arial" w:hAnsi="Arial" w:cs="Arial"/>
          </w:rPr>
          <w:tab/>
        </w:r>
        <w:r w:rsidR="00D810D5">
          <w:rPr>
            <w:rFonts w:ascii="Arial" w:hAnsi="Arial" w:cs="Arial"/>
          </w:rPr>
          <w:t>Addressing Possible Misconduct</w:t>
        </w:r>
      </w:ins>
    </w:p>
    <w:p w:rsidR="00DF451C" w:rsidRDefault="00D810D5">
      <w:pPr>
        <w:pStyle w:val="BodyA"/>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282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Pr>
          <w:rFonts w:ascii="Arial" w:hAnsi="Arial" w:cs="Arial"/>
        </w:rPr>
        <w:t>When concerns</w:t>
      </w:r>
      <w:ins w:id="2824" w:author="Alice Koskela (ORA)" w:date="2017-03-08T09:00:00Z">
        <w:r>
          <w:rPr>
            <w:rFonts w:ascii="Arial" w:hAnsi="Arial" w:cs="Arial"/>
          </w:rPr>
          <w:t xml:space="preserve"> about possible misconduct</w:t>
        </w:r>
      </w:ins>
      <w:r>
        <w:rPr>
          <w:rFonts w:ascii="Arial" w:hAnsi="Arial" w:cs="Arial"/>
        </w:rPr>
        <w:t xml:space="preserve"> arise, </w:t>
      </w:r>
      <w:r w:rsidR="004F7F76" w:rsidRPr="00DF451C">
        <w:rPr>
          <w:rFonts w:ascii="Arial" w:hAnsi="Arial" w:cs="Arial"/>
        </w:rPr>
        <w:t xml:space="preserve">it is imperative that they are researched and addressed fully by the supervisor or designee. Supervisors </w:t>
      </w:r>
      <w:del w:id="2825" w:author="Alice Koskela (ORA)" w:date="2017-03-08T09:00:00Z">
        <w:r w:rsidR="004F7F76" w:rsidRPr="00DF451C">
          <w:rPr>
            <w:rFonts w:ascii="Arial" w:hAnsi="Arial" w:cs="Arial"/>
          </w:rPr>
          <w:delText xml:space="preserve">are encouraged to </w:delText>
        </w:r>
      </w:del>
      <w:ins w:id="2826" w:author="Alice Koskela (ORA)" w:date="2017-03-08T09:00:00Z">
        <w:r w:rsidR="00012ABA">
          <w:rPr>
            <w:rFonts w:ascii="Arial" w:hAnsi="Arial" w:cs="Arial"/>
          </w:rPr>
          <w:t>shall</w:t>
        </w:r>
        <w:r w:rsidR="004F7F76" w:rsidRPr="00DF451C">
          <w:rPr>
            <w:rFonts w:ascii="Arial" w:hAnsi="Arial" w:cs="Arial"/>
          </w:rPr>
          <w:t xml:space="preserve"> </w:t>
        </w:r>
      </w:ins>
      <w:r w:rsidR="004F7F76" w:rsidRPr="00DF451C">
        <w:rPr>
          <w:rFonts w:ascii="Arial" w:hAnsi="Arial" w:cs="Arial"/>
        </w:rPr>
        <w:t xml:space="preserve">contact Human Resources </w:t>
      </w:r>
      <w:del w:id="2827" w:author="Alice Koskela (ORA)" w:date="2017-03-08T09:00:00Z">
        <w:r w:rsidR="004F7F76" w:rsidRPr="00DF451C">
          <w:rPr>
            <w:rFonts w:ascii="Arial" w:hAnsi="Arial" w:cs="Arial"/>
          </w:rPr>
          <w:delText>for</w:delText>
        </w:r>
      </w:del>
      <w:ins w:id="2828" w:author="Alice Koskela (ORA)" w:date="2017-03-08T09:00:00Z">
        <w:r w:rsidR="00012ABA">
          <w:rPr>
            <w:rFonts w:ascii="Arial" w:hAnsi="Arial" w:cs="Arial"/>
          </w:rPr>
          <w:t>prior to initiating</w:t>
        </w:r>
      </w:ins>
      <w:r w:rsidR="00012ABA">
        <w:rPr>
          <w:rFonts w:ascii="Arial" w:hAnsi="Arial" w:cs="Arial"/>
        </w:rPr>
        <w:t xml:space="preserve"> a </w:t>
      </w:r>
      <w:del w:id="2829" w:author="Alice Koskela (ORA)" w:date="2017-03-08T09:00:00Z">
        <w:r w:rsidR="004F7F76" w:rsidRPr="00DF451C">
          <w:rPr>
            <w:rFonts w:ascii="Arial" w:hAnsi="Arial" w:cs="Arial"/>
          </w:rPr>
          <w:delText>pre-disciplinary consultation.  Researching concerns shall include the following</w:delText>
        </w:r>
      </w:del>
      <w:ins w:id="2830" w:author="Alice Koskela (ORA)" w:date="2017-03-08T09:00:00Z">
        <w:r w:rsidR="00012ABA">
          <w:rPr>
            <w:rFonts w:ascii="Arial" w:hAnsi="Arial" w:cs="Arial"/>
          </w:rPr>
          <w:t xml:space="preserve">written warning, suspension, demotion or termination except in </w:t>
        </w:r>
        <w:r w:rsidR="000E3BB7">
          <w:rPr>
            <w:rFonts w:ascii="Arial" w:hAnsi="Arial" w:cs="Arial"/>
          </w:rPr>
          <w:t xml:space="preserve">an </w:t>
        </w:r>
        <w:r w:rsidR="00012ABA">
          <w:rPr>
            <w:rFonts w:ascii="Arial" w:hAnsi="Arial" w:cs="Arial"/>
          </w:rPr>
          <w:t>emergency situation.  Prior to initiating discipline, supervisors shall</w:t>
        </w:r>
      </w:ins>
      <w:r w:rsidR="004F7F76" w:rsidRPr="00DF451C">
        <w:rPr>
          <w:rFonts w:ascii="Arial" w:hAnsi="Arial" w:cs="Arial"/>
        </w:rPr>
        <w:t>:</w:t>
      </w:r>
    </w:p>
    <w:p w:rsidR="00DF451C" w:rsidRDefault="00DF451C" w:rsidP="00DF451C">
      <w:pPr>
        <w:pStyle w:val="BodyA"/>
        <w:pBdr>
          <w:top w:val="none" w:sz="0" w:space="0" w:color="auto"/>
          <w:left w:val="none" w:sz="0" w:space="0" w:color="auto"/>
          <w:bottom w:val="none" w:sz="0" w:space="0" w:color="auto"/>
          <w:right w:val="none" w:sz="0" w:space="0" w:color="auto"/>
          <w:bar w:val="none" w:sz="0" w:color="auto"/>
        </w:pBdr>
        <w:rPr>
          <w:del w:id="2831" w:author="Alice Koskela (ORA)" w:date="2017-03-08T09:00:00Z"/>
          <w:rFonts w:ascii="Arial" w:hAnsi="Arial" w:cs="Arial"/>
        </w:rPr>
      </w:pPr>
    </w:p>
    <w:p w:rsidR="009D2845" w:rsidRDefault="004F7F76">
      <w:pPr>
        <w:pStyle w:val="BodyA"/>
        <w:numPr>
          <w:ilvl w:val="0"/>
          <w:numId w:val="74"/>
        </w:numPr>
        <w:pBdr>
          <w:top w:val="none" w:sz="0" w:space="0" w:color="auto"/>
          <w:left w:val="none" w:sz="0" w:space="0" w:color="auto"/>
          <w:bottom w:val="none" w:sz="0" w:space="0" w:color="auto"/>
          <w:right w:val="none" w:sz="0" w:space="0" w:color="auto"/>
          <w:bar w:val="none" w:sz="0" w:color="auto"/>
        </w:pBdr>
        <w:rPr>
          <w:rFonts w:ascii="Arial" w:hAnsi="Arial" w:cs="Arial"/>
        </w:rPr>
        <w:pPrChange w:id="2832" w:author="Alice Koskela (ORA)" w:date="2017-03-08T09:00:00Z">
          <w:pPr>
            <w:pStyle w:val="BodyA"/>
            <w:numPr>
              <w:numId w:val="54"/>
            </w:numPr>
            <w:pBdr>
              <w:top w:val="none" w:sz="0" w:space="0" w:color="auto"/>
              <w:left w:val="none" w:sz="0" w:space="0" w:color="auto"/>
              <w:bottom w:val="none" w:sz="0" w:space="0" w:color="auto"/>
              <w:right w:val="none" w:sz="0" w:space="0" w:color="auto"/>
              <w:bar w:val="none" w:sz="0" w:color="auto"/>
            </w:pBdr>
            <w:ind w:left="2160" w:hanging="360"/>
          </w:pPr>
        </w:pPrChange>
      </w:pPr>
      <w:del w:id="2833" w:author="Alice Koskela (ORA)" w:date="2017-03-08T09:00:00Z">
        <w:r w:rsidRPr="00DF451C">
          <w:rPr>
            <w:rFonts w:ascii="Arial" w:hAnsi="Arial" w:cs="Arial"/>
          </w:rPr>
          <w:delText>Documenting</w:delText>
        </w:r>
      </w:del>
      <w:ins w:id="2834" w:author="Alice Koskela (ORA)" w:date="2017-03-08T09:00:00Z">
        <w:r w:rsidR="00012ABA" w:rsidRPr="00DF451C">
          <w:rPr>
            <w:rFonts w:ascii="Arial" w:hAnsi="Arial" w:cs="Arial"/>
          </w:rPr>
          <w:t>Document</w:t>
        </w:r>
      </w:ins>
      <w:r w:rsidR="00012ABA">
        <w:rPr>
          <w:rFonts w:ascii="Arial" w:hAnsi="Arial" w:cs="Arial"/>
        </w:rPr>
        <w:t xml:space="preserve"> </w:t>
      </w:r>
      <w:r w:rsidRPr="00DF451C">
        <w:rPr>
          <w:rFonts w:ascii="Arial" w:hAnsi="Arial" w:cs="Arial"/>
        </w:rPr>
        <w:t>the concern and/or allegation.</w:t>
      </w:r>
    </w:p>
    <w:p w:rsidR="009D2845" w:rsidRDefault="004F7F76">
      <w:pPr>
        <w:pStyle w:val="BodyA"/>
        <w:numPr>
          <w:ilvl w:val="0"/>
          <w:numId w:val="74"/>
        </w:numPr>
        <w:pBdr>
          <w:top w:val="none" w:sz="0" w:space="0" w:color="auto"/>
          <w:left w:val="none" w:sz="0" w:space="0" w:color="auto"/>
          <w:bottom w:val="none" w:sz="0" w:space="0" w:color="auto"/>
          <w:right w:val="none" w:sz="0" w:space="0" w:color="auto"/>
          <w:bar w:val="none" w:sz="0" w:color="auto"/>
        </w:pBdr>
        <w:rPr>
          <w:rFonts w:ascii="Arial" w:hAnsi="Arial" w:cs="Arial"/>
        </w:rPr>
        <w:pPrChange w:id="2835" w:author="Alice Koskela (ORA)" w:date="2017-03-08T09:00:00Z">
          <w:pPr>
            <w:pStyle w:val="ListParagraph"/>
            <w:numPr>
              <w:numId w:val="50"/>
            </w:numPr>
            <w:pBdr>
              <w:top w:val="none" w:sz="0" w:space="0" w:color="auto"/>
              <w:left w:val="none" w:sz="0" w:space="0" w:color="auto"/>
              <w:bottom w:val="none" w:sz="0" w:space="0" w:color="auto"/>
              <w:right w:val="none" w:sz="0" w:space="0" w:color="auto"/>
              <w:bar w:val="none" w:sz="0" w:color="auto"/>
            </w:pBdr>
            <w:spacing w:after="200"/>
            <w:ind w:left="2160" w:hanging="360"/>
            <w:contextualSpacing/>
            <w:jc w:val="left"/>
          </w:pPr>
        </w:pPrChange>
      </w:pPr>
      <w:del w:id="2836" w:author="Alice Koskela (ORA)" w:date="2017-03-08T09:00:00Z">
        <w:r w:rsidRPr="00DF451C">
          <w:rPr>
            <w:rFonts w:ascii="Arial" w:hAnsi="Arial" w:cs="Arial"/>
          </w:rPr>
          <w:delText>Exhaust</w:delText>
        </w:r>
      </w:del>
      <w:ins w:id="2837" w:author="Alice Koskela (ORA)" w:date="2017-03-08T09:00:00Z">
        <w:r w:rsidR="007043F0" w:rsidRPr="009D2845">
          <w:rPr>
            <w:rFonts w:ascii="Arial" w:hAnsi="Arial" w:cs="Arial"/>
          </w:rPr>
          <w:t>Interview</w:t>
        </w:r>
        <w:r w:rsidR="00012ABA" w:rsidRPr="009D2845">
          <w:rPr>
            <w:rFonts w:ascii="Arial" w:hAnsi="Arial" w:cs="Arial"/>
          </w:rPr>
          <w:t xml:space="preserve"> </w:t>
        </w:r>
      </w:ins>
      <w:r w:rsidR="007043F0" w:rsidRPr="009D2845">
        <w:rPr>
          <w:rFonts w:ascii="Arial" w:hAnsi="Arial" w:cs="Arial"/>
        </w:rPr>
        <w:t xml:space="preserve"> </w:t>
      </w:r>
      <w:r w:rsidRPr="009D2845">
        <w:rPr>
          <w:rFonts w:ascii="Arial" w:hAnsi="Arial" w:cs="Arial"/>
        </w:rPr>
        <w:t xml:space="preserve">all potential witnesses and reasonably relevant resources </w:t>
      </w:r>
      <w:del w:id="2838" w:author="Alice Koskela (ORA)" w:date="2017-03-08T09:00:00Z">
        <w:r w:rsidRPr="00DF451C">
          <w:rPr>
            <w:rFonts w:ascii="Arial" w:hAnsi="Arial" w:cs="Arial"/>
          </w:rPr>
          <w:delText>and document exhausted avenues.</w:delText>
        </w:r>
      </w:del>
      <w:ins w:id="2839" w:author="Alice Koskela (ORA)" w:date="2017-03-08T09:00:00Z">
        <w:r w:rsidR="007043F0" w:rsidRPr="009D2845">
          <w:rPr>
            <w:rFonts w:ascii="Arial" w:hAnsi="Arial" w:cs="Arial"/>
          </w:rPr>
          <w:t xml:space="preserve"> </w:t>
        </w:r>
      </w:ins>
    </w:p>
    <w:p w:rsidR="004F7F76" w:rsidRPr="009D2845" w:rsidRDefault="004F7F76">
      <w:pPr>
        <w:pStyle w:val="BodyA"/>
        <w:numPr>
          <w:ilvl w:val="0"/>
          <w:numId w:val="74"/>
        </w:numPr>
        <w:pBdr>
          <w:top w:val="none" w:sz="0" w:space="0" w:color="auto"/>
          <w:left w:val="none" w:sz="0" w:space="0" w:color="auto"/>
          <w:bottom w:val="none" w:sz="0" w:space="0" w:color="auto"/>
          <w:right w:val="none" w:sz="0" w:space="0" w:color="auto"/>
          <w:bar w:val="none" w:sz="0" w:color="auto"/>
        </w:pBdr>
        <w:rPr>
          <w:rFonts w:ascii="Arial" w:hAnsi="Arial" w:cs="Arial"/>
        </w:rPr>
        <w:pPrChange w:id="2840" w:author="Alice Koskela (ORA)" w:date="2017-03-08T09:00:00Z">
          <w:pPr>
            <w:pStyle w:val="ListParagraph"/>
            <w:numPr>
              <w:numId w:val="50"/>
            </w:numPr>
            <w:pBdr>
              <w:top w:val="none" w:sz="0" w:space="0" w:color="auto"/>
              <w:left w:val="none" w:sz="0" w:space="0" w:color="auto"/>
              <w:bottom w:val="none" w:sz="0" w:space="0" w:color="auto"/>
              <w:right w:val="none" w:sz="0" w:space="0" w:color="auto"/>
              <w:bar w:val="none" w:sz="0" w:color="auto"/>
            </w:pBdr>
            <w:spacing w:after="200"/>
            <w:ind w:left="2160" w:hanging="360"/>
            <w:contextualSpacing/>
            <w:jc w:val="left"/>
          </w:pPr>
        </w:pPrChange>
      </w:pPr>
      <w:del w:id="2841" w:author="Alice Koskela (ORA)" w:date="2017-03-08T09:00:00Z">
        <w:r w:rsidRPr="00DF451C">
          <w:rPr>
            <w:rFonts w:ascii="Arial" w:hAnsi="Arial" w:cs="Arial"/>
          </w:rPr>
          <w:delText>The</w:delText>
        </w:r>
      </w:del>
      <w:ins w:id="2842" w:author="Alice Koskela (ORA)" w:date="2017-03-08T09:00:00Z">
        <w:r w:rsidR="007043F0" w:rsidRPr="009D2845">
          <w:rPr>
            <w:rFonts w:ascii="Arial" w:hAnsi="Arial" w:cs="Arial"/>
          </w:rPr>
          <w:t>Provid</w:t>
        </w:r>
        <w:r w:rsidR="00012ABA" w:rsidRPr="009D2845">
          <w:rPr>
            <w:rFonts w:ascii="Arial" w:hAnsi="Arial" w:cs="Arial"/>
          </w:rPr>
          <w:t>e</w:t>
        </w:r>
        <w:r w:rsidR="007043F0" w:rsidRPr="009D2845">
          <w:rPr>
            <w:rFonts w:ascii="Arial" w:hAnsi="Arial" w:cs="Arial"/>
          </w:rPr>
          <w:t xml:space="preserve"> the</w:t>
        </w:r>
      </w:ins>
      <w:r w:rsidR="007043F0" w:rsidRPr="009D2845">
        <w:rPr>
          <w:rFonts w:ascii="Arial" w:hAnsi="Arial" w:cs="Arial"/>
        </w:rPr>
        <w:t xml:space="preserve"> </w:t>
      </w:r>
      <w:r w:rsidR="00E94332" w:rsidRPr="009D2845">
        <w:rPr>
          <w:rFonts w:ascii="Arial" w:hAnsi="Arial" w:cs="Arial"/>
        </w:rPr>
        <w:t xml:space="preserve">employee </w:t>
      </w:r>
      <w:del w:id="2843" w:author="Alice Koskela (ORA)" w:date="2017-03-08T09:00:00Z">
        <w:r w:rsidRPr="00DF451C">
          <w:rPr>
            <w:rFonts w:ascii="Arial" w:hAnsi="Arial" w:cs="Arial"/>
          </w:rPr>
          <w:delText xml:space="preserve">shall be granted </w:delText>
        </w:r>
      </w:del>
      <w:r w:rsidR="00E94332" w:rsidRPr="009D2845">
        <w:rPr>
          <w:rFonts w:ascii="Arial" w:hAnsi="Arial" w:cs="Arial"/>
        </w:rPr>
        <w:t xml:space="preserve">the </w:t>
      </w:r>
      <w:del w:id="2844" w:author="Alice Koskela (ORA)" w:date="2017-03-08T09:00:00Z">
        <w:r w:rsidRPr="00DF451C">
          <w:rPr>
            <w:rFonts w:ascii="Arial" w:hAnsi="Arial" w:cs="Arial"/>
          </w:rPr>
          <w:delText>option</w:delText>
        </w:r>
      </w:del>
      <w:ins w:id="2845" w:author="Alice Koskela (ORA)" w:date="2017-03-08T09:00:00Z">
        <w:r w:rsidR="007043F0" w:rsidRPr="009D2845">
          <w:rPr>
            <w:rFonts w:ascii="Arial" w:hAnsi="Arial" w:cs="Arial"/>
          </w:rPr>
          <w:t>opportunity</w:t>
        </w:r>
      </w:ins>
      <w:r w:rsidRPr="009D2845">
        <w:rPr>
          <w:rFonts w:ascii="Arial" w:hAnsi="Arial" w:cs="Arial"/>
        </w:rPr>
        <w:t xml:space="preserve"> to answer to the allegations</w:t>
      </w:r>
      <w:ins w:id="2846" w:author="Alice Koskela (ORA)" w:date="2017-03-08T09:00:00Z">
        <w:r w:rsidR="007043F0" w:rsidRPr="009D2845">
          <w:rPr>
            <w:rFonts w:ascii="Arial" w:hAnsi="Arial" w:cs="Arial"/>
          </w:rPr>
          <w:t xml:space="preserve"> by </w:t>
        </w:r>
        <w:r w:rsidR="00E94332" w:rsidRPr="009D2845">
          <w:rPr>
            <w:rFonts w:ascii="Arial" w:hAnsi="Arial" w:cs="Arial"/>
          </w:rPr>
          <w:t>delivering to the</w:t>
        </w:r>
        <w:r w:rsidR="00012ABA" w:rsidRPr="009D2845">
          <w:rPr>
            <w:rFonts w:ascii="Arial" w:hAnsi="Arial" w:cs="Arial"/>
          </w:rPr>
          <w:t xml:space="preserve"> employee </w:t>
        </w:r>
        <w:r w:rsidR="007043F0" w:rsidRPr="009D2845">
          <w:rPr>
            <w:rFonts w:ascii="Arial" w:hAnsi="Arial" w:cs="Arial"/>
          </w:rPr>
          <w:t xml:space="preserve">a written memorandum describing the suspected misconduct and allowing the employee to </w:t>
        </w:r>
        <w:r w:rsidR="009D2845">
          <w:rPr>
            <w:rFonts w:ascii="Arial" w:hAnsi="Arial" w:cs="Arial"/>
          </w:rPr>
          <w:t xml:space="preserve">timely </w:t>
        </w:r>
        <w:r w:rsidR="007043F0" w:rsidRPr="009D2845">
          <w:rPr>
            <w:rFonts w:ascii="Arial" w:hAnsi="Arial" w:cs="Arial"/>
          </w:rPr>
          <w:t>respond in writing by a date certain</w:t>
        </w:r>
      </w:ins>
      <w:r w:rsidRPr="009D2845">
        <w:rPr>
          <w:rFonts w:ascii="Arial" w:hAnsi="Arial" w:cs="Arial"/>
        </w:rPr>
        <w:t>.</w:t>
      </w:r>
    </w:p>
    <w:p w:rsidR="009D2845" w:rsidRDefault="004F7F76">
      <w:pPr>
        <w:pStyle w:val="ListParagraph"/>
        <w:numPr>
          <w:ilvl w:val="0"/>
          <w:numId w:val="74"/>
        </w:numPr>
        <w:pBdr>
          <w:top w:val="none" w:sz="0" w:space="0" w:color="auto"/>
          <w:left w:val="none" w:sz="0" w:space="0" w:color="auto"/>
          <w:bottom w:val="none" w:sz="0" w:space="0" w:color="auto"/>
          <w:right w:val="none" w:sz="0" w:space="0" w:color="auto"/>
          <w:bar w:val="none" w:sz="0" w:color="auto"/>
        </w:pBdr>
        <w:spacing w:after="200"/>
        <w:contextualSpacing/>
        <w:jc w:val="left"/>
        <w:rPr>
          <w:rFonts w:ascii="Arial" w:hAnsi="Arial" w:cs="Arial"/>
        </w:rPr>
        <w:pPrChange w:id="2847" w:author="Alice Koskela (ORA)" w:date="2017-03-08T09:00:00Z">
          <w:pPr>
            <w:pStyle w:val="ListParagraph"/>
            <w:numPr>
              <w:numId w:val="50"/>
            </w:numPr>
            <w:pBdr>
              <w:top w:val="none" w:sz="0" w:space="0" w:color="auto"/>
              <w:left w:val="none" w:sz="0" w:space="0" w:color="auto"/>
              <w:bottom w:val="none" w:sz="0" w:space="0" w:color="auto"/>
              <w:right w:val="none" w:sz="0" w:space="0" w:color="auto"/>
              <w:bar w:val="none" w:sz="0" w:color="auto"/>
            </w:pBdr>
            <w:spacing w:after="200"/>
            <w:ind w:left="2160" w:hanging="360"/>
            <w:contextualSpacing/>
            <w:jc w:val="left"/>
          </w:pPr>
        </w:pPrChange>
      </w:pPr>
      <w:del w:id="2848" w:author="Alice Koskela (ORA)" w:date="2017-03-08T09:00:00Z">
        <w:r w:rsidRPr="00DF451C">
          <w:rPr>
            <w:rFonts w:ascii="Arial" w:hAnsi="Arial" w:cs="Arial"/>
          </w:rPr>
          <w:delText>Documenting</w:delText>
        </w:r>
      </w:del>
      <w:ins w:id="2849" w:author="Alice Koskela (ORA)" w:date="2017-03-08T09:00:00Z">
        <w:r w:rsidRPr="00DF451C">
          <w:rPr>
            <w:rFonts w:ascii="Arial" w:hAnsi="Arial" w:cs="Arial"/>
          </w:rPr>
          <w:t>Document</w:t>
        </w:r>
      </w:ins>
      <w:r w:rsidRPr="00DF451C">
        <w:rPr>
          <w:rFonts w:ascii="Arial" w:hAnsi="Arial" w:cs="Arial"/>
        </w:rPr>
        <w:t xml:space="preserve"> the outcome and the reasoning for the decision.</w:t>
      </w:r>
    </w:p>
    <w:p w:rsidR="004F7F76" w:rsidRPr="00DF451C" w:rsidRDefault="004F7F76" w:rsidP="009B245A">
      <w:pPr>
        <w:pStyle w:val="ListParagraph"/>
        <w:numPr>
          <w:ilvl w:val="1"/>
          <w:numId w:val="50"/>
        </w:numPr>
        <w:pBdr>
          <w:top w:val="none" w:sz="0" w:space="0" w:color="auto"/>
          <w:left w:val="none" w:sz="0" w:space="0" w:color="auto"/>
          <w:bottom w:val="none" w:sz="0" w:space="0" w:color="auto"/>
          <w:right w:val="none" w:sz="0" w:space="0" w:color="auto"/>
          <w:bar w:val="none" w:sz="0" w:color="auto"/>
        </w:pBdr>
        <w:spacing w:after="200"/>
        <w:ind w:left="1440"/>
        <w:contextualSpacing/>
        <w:jc w:val="left"/>
        <w:rPr>
          <w:del w:id="2850" w:author="Alice Koskela (ORA)" w:date="2017-03-08T09:00:00Z"/>
          <w:rFonts w:ascii="Arial" w:hAnsi="Arial" w:cs="Arial"/>
        </w:rPr>
      </w:pPr>
      <w:del w:id="2851" w:author="Alice Koskela (ORA)" w:date="2017-03-08T09:00:00Z">
        <w:r w:rsidRPr="00DF451C">
          <w:rPr>
            <w:rFonts w:ascii="Arial" w:eastAsia="Times New Roman" w:hAnsi="Arial" w:cs="Arial"/>
          </w:rPr>
          <w:delText>When documenting the reasoning for disciplinary action, the employee’s past behavior,</w:delText>
        </w:r>
      </w:del>
      <w:ins w:id="2852" w:author="Alice Koskela (ORA)" w:date="2017-03-08T09:00:00Z">
        <w:r w:rsidRPr="009D2845">
          <w:rPr>
            <w:rFonts w:ascii="Arial" w:hAnsi="Arial" w:cs="Arial"/>
          </w:rPr>
          <w:t>Compil</w:t>
        </w:r>
        <w:r w:rsidR="009D2845" w:rsidRPr="009D2845">
          <w:rPr>
            <w:rFonts w:ascii="Arial" w:hAnsi="Arial" w:cs="Arial"/>
          </w:rPr>
          <w:t>e all</w:t>
        </w:r>
      </w:ins>
      <w:r w:rsidR="009D2845" w:rsidRPr="009D2845">
        <w:rPr>
          <w:rFonts w:ascii="Arial" w:hAnsi="Arial" w:cs="Arial"/>
        </w:rPr>
        <w:t xml:space="preserve"> relevant</w:t>
      </w:r>
      <w:r w:rsidRPr="009D2845">
        <w:rPr>
          <w:rFonts w:ascii="Arial" w:hAnsi="Arial" w:cs="Arial"/>
        </w:rPr>
        <w:t xml:space="preserve"> </w:t>
      </w:r>
      <w:del w:id="2853" w:author="Alice Koskela (ORA)" w:date="2017-03-08T09:00:00Z">
        <w:r w:rsidRPr="00DF451C">
          <w:rPr>
            <w:rFonts w:ascii="Arial" w:eastAsia="Times New Roman" w:hAnsi="Arial" w:cs="Arial"/>
          </w:rPr>
          <w:delText xml:space="preserve">circumstances, and previous and new precedence must be taken into consideration.  </w:delText>
        </w:r>
      </w:del>
    </w:p>
    <w:p w:rsidR="009D2845" w:rsidRDefault="004F7F76">
      <w:pPr>
        <w:pStyle w:val="ListParagraph"/>
        <w:numPr>
          <w:ilvl w:val="0"/>
          <w:numId w:val="74"/>
        </w:numPr>
        <w:pBdr>
          <w:top w:val="none" w:sz="0" w:space="0" w:color="auto"/>
          <w:left w:val="none" w:sz="0" w:space="0" w:color="auto"/>
          <w:bottom w:val="none" w:sz="0" w:space="0" w:color="auto"/>
          <w:right w:val="none" w:sz="0" w:space="0" w:color="auto"/>
          <w:bar w:val="none" w:sz="0" w:color="auto"/>
        </w:pBdr>
        <w:spacing w:after="200"/>
        <w:contextualSpacing/>
        <w:jc w:val="left"/>
        <w:rPr>
          <w:rFonts w:ascii="Arial" w:hAnsi="Arial" w:cs="Arial"/>
        </w:rPr>
        <w:pPrChange w:id="2854" w:author="Alice Koskela (ORA)" w:date="2017-03-08T09:00:00Z">
          <w:pPr>
            <w:pStyle w:val="ListParagraph"/>
            <w:numPr>
              <w:numId w:val="50"/>
            </w:numPr>
            <w:pBdr>
              <w:top w:val="none" w:sz="0" w:space="0" w:color="auto"/>
              <w:left w:val="none" w:sz="0" w:space="0" w:color="auto"/>
              <w:bottom w:val="none" w:sz="0" w:space="0" w:color="auto"/>
              <w:right w:val="none" w:sz="0" w:space="0" w:color="auto"/>
              <w:bar w:val="none" w:sz="0" w:color="auto"/>
            </w:pBdr>
            <w:spacing w:after="200"/>
            <w:ind w:left="2160" w:hanging="360"/>
            <w:contextualSpacing/>
            <w:jc w:val="left"/>
          </w:pPr>
        </w:pPrChange>
      </w:pPr>
      <w:del w:id="2855" w:author="Alice Koskela (ORA)" w:date="2017-03-08T09:00:00Z">
        <w:r w:rsidRPr="00DF451C">
          <w:rPr>
            <w:rFonts w:ascii="Arial" w:hAnsi="Arial" w:cs="Arial"/>
          </w:rPr>
          <w:delText xml:space="preserve">Compiling </w:delText>
        </w:r>
      </w:del>
      <w:proofErr w:type="gramStart"/>
      <w:r w:rsidRPr="009D2845">
        <w:rPr>
          <w:rFonts w:ascii="Arial" w:hAnsi="Arial" w:cs="Arial"/>
        </w:rPr>
        <w:t>documents</w:t>
      </w:r>
      <w:proofErr w:type="gramEnd"/>
      <w:r w:rsidRPr="009D2845">
        <w:rPr>
          <w:rFonts w:ascii="Arial" w:hAnsi="Arial" w:cs="Arial"/>
        </w:rPr>
        <w:t xml:space="preserve"> into a file and </w:t>
      </w:r>
      <w:del w:id="2856" w:author="Alice Koskela (ORA)" w:date="2017-03-08T09:00:00Z">
        <w:r w:rsidRPr="00DF451C">
          <w:rPr>
            <w:rFonts w:ascii="Arial" w:hAnsi="Arial" w:cs="Arial"/>
          </w:rPr>
          <w:delText>sending</w:delText>
        </w:r>
      </w:del>
      <w:ins w:id="2857" w:author="Alice Koskela (ORA)" w:date="2017-03-08T09:00:00Z">
        <w:r w:rsidRPr="009D2845">
          <w:rPr>
            <w:rFonts w:ascii="Arial" w:hAnsi="Arial" w:cs="Arial"/>
          </w:rPr>
          <w:t>send</w:t>
        </w:r>
      </w:ins>
      <w:r w:rsidRPr="009D2845">
        <w:rPr>
          <w:rFonts w:ascii="Arial" w:hAnsi="Arial" w:cs="Arial"/>
        </w:rPr>
        <w:t xml:space="preserve"> the originals to Human Resources.</w:t>
      </w:r>
    </w:p>
    <w:p w:rsidR="004F7F76" w:rsidRPr="00DF451C" w:rsidRDefault="004F7F76" w:rsidP="009B245A">
      <w:pPr>
        <w:pStyle w:val="ListParagraph"/>
        <w:numPr>
          <w:ilvl w:val="0"/>
          <w:numId w:val="50"/>
        </w:numPr>
        <w:pBdr>
          <w:top w:val="none" w:sz="0" w:space="0" w:color="auto"/>
          <w:left w:val="none" w:sz="0" w:space="0" w:color="auto"/>
          <w:bottom w:val="none" w:sz="0" w:space="0" w:color="auto"/>
          <w:right w:val="none" w:sz="0" w:space="0" w:color="auto"/>
          <w:bar w:val="none" w:sz="0" w:color="auto"/>
        </w:pBdr>
        <w:spacing w:after="200"/>
        <w:ind w:left="720"/>
        <w:contextualSpacing/>
        <w:jc w:val="left"/>
        <w:rPr>
          <w:del w:id="2858" w:author="Alice Koskela (ORA)" w:date="2017-03-08T09:00:00Z"/>
          <w:rFonts w:ascii="Arial" w:hAnsi="Arial" w:cs="Arial"/>
        </w:rPr>
      </w:pPr>
      <w:r w:rsidRPr="009D2845">
        <w:rPr>
          <w:rFonts w:ascii="Arial" w:hAnsi="Arial" w:cs="Arial"/>
        </w:rPr>
        <w:t xml:space="preserve">If disciplinary action is warranted, </w:t>
      </w:r>
      <w:del w:id="2859" w:author="Alice Koskela (ORA)" w:date="2017-03-08T09:00:00Z">
        <w:r w:rsidRPr="00DF451C">
          <w:rPr>
            <w:rFonts w:ascii="Arial" w:hAnsi="Arial" w:cs="Arial"/>
          </w:rPr>
          <w:delText>draft</w:delText>
        </w:r>
      </w:del>
      <w:ins w:id="2860" w:author="Alice Koskela (ORA)" w:date="2017-03-08T09:00:00Z">
        <w:r w:rsidRPr="009D2845">
          <w:rPr>
            <w:rFonts w:ascii="Arial" w:hAnsi="Arial" w:cs="Arial"/>
          </w:rPr>
          <w:t>draft</w:t>
        </w:r>
        <w:r w:rsidR="007043F0" w:rsidRPr="009D2845">
          <w:rPr>
            <w:rFonts w:ascii="Arial" w:hAnsi="Arial" w:cs="Arial"/>
          </w:rPr>
          <w:t>ing</w:t>
        </w:r>
      </w:ins>
      <w:r w:rsidRPr="009D2845">
        <w:rPr>
          <w:rFonts w:ascii="Arial" w:hAnsi="Arial" w:cs="Arial"/>
        </w:rPr>
        <w:t xml:space="preserve"> the recommended forms to complete disciplinary action </w:t>
      </w:r>
      <w:del w:id="2861" w:author="Alice Koskela (ORA)" w:date="2017-03-08T09:00:00Z">
        <w:r w:rsidRPr="00DF451C">
          <w:rPr>
            <w:rFonts w:ascii="Arial" w:hAnsi="Arial" w:cs="Arial"/>
          </w:rPr>
          <w:delText xml:space="preserve">then send </w:delText>
        </w:r>
      </w:del>
      <w:ins w:id="2862" w:author="Alice Koskela (ORA)" w:date="2017-03-08T09:00:00Z">
        <w:r w:rsidR="007043F0" w:rsidRPr="009D2845">
          <w:rPr>
            <w:rFonts w:ascii="Arial" w:hAnsi="Arial" w:cs="Arial"/>
          </w:rPr>
          <w:t xml:space="preserve">and sending these </w:t>
        </w:r>
      </w:ins>
      <w:r w:rsidRPr="009D2845">
        <w:rPr>
          <w:rFonts w:ascii="Arial" w:hAnsi="Arial" w:cs="Arial"/>
        </w:rPr>
        <w:t>to Human Resources for review.</w:t>
      </w:r>
    </w:p>
    <w:p w:rsidR="004F7F76" w:rsidRDefault="00601137" w:rsidP="009D2845">
      <w:pPr>
        <w:pStyle w:val="ListParagraph"/>
        <w:numPr>
          <w:ilvl w:val="0"/>
          <w:numId w:val="74"/>
        </w:numPr>
        <w:pBdr>
          <w:top w:val="none" w:sz="0" w:space="0" w:color="auto"/>
          <w:left w:val="none" w:sz="0" w:space="0" w:color="auto"/>
          <w:bottom w:val="none" w:sz="0" w:space="0" w:color="auto"/>
          <w:right w:val="none" w:sz="0" w:space="0" w:color="auto"/>
          <w:bar w:val="none" w:sz="0" w:color="auto"/>
        </w:pBdr>
        <w:spacing w:after="200"/>
        <w:contextualSpacing/>
        <w:jc w:val="left"/>
        <w:rPr>
          <w:ins w:id="2863" w:author="Alice Koskela (ORA)" w:date="2017-03-08T09:00:00Z"/>
          <w:rFonts w:ascii="Arial" w:hAnsi="Arial" w:cs="Arial"/>
        </w:rPr>
      </w:pPr>
      <w:ins w:id="2864" w:author="Alice Koskela (ORA)" w:date="2017-03-08T09:00:00Z">
        <w:r>
          <w:rPr>
            <w:rFonts w:ascii="Arial" w:hAnsi="Arial" w:cs="Arial"/>
          </w:rPr>
          <w:t xml:space="preserve">  </w:t>
        </w:r>
      </w:ins>
      <w:r>
        <w:rPr>
          <w:rFonts w:ascii="Arial" w:hAnsi="Arial" w:cs="Arial"/>
        </w:rPr>
        <w:t xml:space="preserve">Disciplinary actions must be </w:t>
      </w:r>
      <w:proofErr w:type="gramStart"/>
      <w:r>
        <w:rPr>
          <w:rFonts w:ascii="Arial" w:hAnsi="Arial" w:cs="Arial"/>
        </w:rPr>
        <w:t xml:space="preserve">reviewed </w:t>
      </w:r>
      <w:ins w:id="2865" w:author="Alice Koskela (ORA)" w:date="2017-03-08T09:00:00Z">
        <w:r>
          <w:rPr>
            <w:rFonts w:ascii="Arial" w:hAnsi="Arial" w:cs="Arial"/>
          </w:rPr>
          <w:t xml:space="preserve"> </w:t>
        </w:r>
      </w:ins>
      <w:r>
        <w:rPr>
          <w:rFonts w:ascii="Arial" w:hAnsi="Arial" w:cs="Arial"/>
        </w:rPr>
        <w:t>by</w:t>
      </w:r>
      <w:proofErr w:type="gramEnd"/>
      <w:r>
        <w:rPr>
          <w:rFonts w:ascii="Arial" w:hAnsi="Arial" w:cs="Arial"/>
        </w:rPr>
        <w:t xml:space="preserve"> </w:t>
      </w:r>
      <w:del w:id="2866" w:author="Alice Koskela (ORA)" w:date="2017-03-08T09:00:00Z">
        <w:r w:rsidR="004F7F76" w:rsidRPr="00DF451C">
          <w:rPr>
            <w:rFonts w:ascii="Arial" w:hAnsi="Arial" w:cs="Arial"/>
          </w:rPr>
          <w:delText>Human Resources</w:delText>
        </w:r>
      </w:del>
      <w:ins w:id="2867" w:author="Alice Koskela (ORA)" w:date="2017-03-08T09:00:00Z">
        <w:r>
          <w:rPr>
            <w:rFonts w:ascii="Arial" w:hAnsi="Arial" w:cs="Arial"/>
          </w:rPr>
          <w:t>HR</w:t>
        </w:r>
      </w:ins>
      <w:r>
        <w:rPr>
          <w:rFonts w:ascii="Arial" w:hAnsi="Arial" w:cs="Arial"/>
        </w:rPr>
        <w:t xml:space="preserve"> prior to issuing </w:t>
      </w:r>
      <w:del w:id="2868" w:author="Alice Koskela (ORA)" w:date="2017-03-08T09:00:00Z">
        <w:r w:rsidR="004F7F76" w:rsidRPr="00DF451C">
          <w:rPr>
            <w:rFonts w:ascii="Arial" w:hAnsi="Arial" w:cs="Arial"/>
          </w:rPr>
          <w:delText>to the employee.  However, failing to follow this step will not void the action taken but may lead</w:delText>
        </w:r>
      </w:del>
      <w:ins w:id="2869" w:author="Alice Koskela (ORA)" w:date="2017-03-08T09:00:00Z">
        <w:r>
          <w:rPr>
            <w:rFonts w:ascii="Arial" w:hAnsi="Arial" w:cs="Arial"/>
          </w:rPr>
          <w:t>notice</w:t>
        </w:r>
      </w:ins>
      <w:r>
        <w:rPr>
          <w:rFonts w:ascii="Arial" w:hAnsi="Arial" w:cs="Arial"/>
        </w:rPr>
        <w:t xml:space="preserve"> to </w:t>
      </w:r>
      <w:del w:id="2870" w:author="Alice Koskela (ORA)" w:date="2017-03-08T09:00:00Z">
        <w:r w:rsidR="004F7F76" w:rsidRPr="00DF451C">
          <w:rPr>
            <w:rFonts w:ascii="Arial" w:hAnsi="Arial" w:cs="Arial"/>
          </w:rPr>
          <w:delText xml:space="preserve">disciplinary action for </w:delText>
        </w:r>
      </w:del>
      <w:r>
        <w:rPr>
          <w:rFonts w:ascii="Arial" w:hAnsi="Arial" w:cs="Arial"/>
        </w:rPr>
        <w:t xml:space="preserve">the </w:t>
      </w:r>
      <w:ins w:id="2871" w:author="Alice Koskela (ORA)" w:date="2017-03-08T09:00:00Z">
        <w:r>
          <w:rPr>
            <w:rFonts w:ascii="Arial" w:hAnsi="Arial" w:cs="Arial"/>
          </w:rPr>
          <w:t xml:space="preserve">employee.  </w:t>
        </w:r>
      </w:ins>
    </w:p>
    <w:p w:rsidR="004F7F76" w:rsidRPr="00DF451C" w:rsidRDefault="00601137" w:rsidP="009B245A">
      <w:pPr>
        <w:pStyle w:val="ListParagraph"/>
        <w:numPr>
          <w:ilvl w:val="0"/>
          <w:numId w:val="50"/>
        </w:numPr>
        <w:pBdr>
          <w:top w:val="none" w:sz="0" w:space="0" w:color="auto"/>
          <w:left w:val="none" w:sz="0" w:space="0" w:color="auto"/>
          <w:bottom w:val="none" w:sz="0" w:space="0" w:color="auto"/>
          <w:right w:val="none" w:sz="0" w:space="0" w:color="auto"/>
          <w:bar w:val="none" w:sz="0" w:color="auto"/>
        </w:pBdr>
        <w:spacing w:after="200"/>
        <w:ind w:left="720"/>
        <w:contextualSpacing/>
        <w:jc w:val="left"/>
        <w:rPr>
          <w:del w:id="2872" w:author="Alice Koskela (ORA)" w:date="2017-03-08T09:00:00Z"/>
          <w:rFonts w:ascii="Arial" w:hAnsi="Arial" w:cs="Arial"/>
        </w:rPr>
      </w:pPr>
      <w:ins w:id="2873" w:author="Alice Koskela (ORA)" w:date="2017-03-08T09:00:00Z">
        <w:r w:rsidRPr="00601137">
          <w:rPr>
            <w:rFonts w:ascii="Arial" w:hAnsi="Arial" w:cs="Arial"/>
          </w:rPr>
          <w:t xml:space="preserve">Notify  the immediate </w:t>
        </w:r>
      </w:ins>
      <w:r w:rsidRPr="00601137">
        <w:rPr>
          <w:rFonts w:ascii="Arial" w:hAnsi="Arial" w:cs="Arial"/>
        </w:rPr>
        <w:t>supervisor</w:t>
      </w:r>
      <w:del w:id="2874" w:author="Alice Koskela (ORA)" w:date="2017-03-08T09:00:00Z">
        <w:r w:rsidR="004F7F76" w:rsidRPr="00DF451C">
          <w:rPr>
            <w:rFonts w:ascii="Arial" w:hAnsi="Arial" w:cs="Arial"/>
          </w:rPr>
          <w:delText>(s) involved.</w:delText>
        </w:r>
      </w:del>
    </w:p>
    <w:p w:rsidR="007043F0" w:rsidRPr="00601137" w:rsidRDefault="00C6396D">
      <w:pPr>
        <w:pStyle w:val="ListParagraph"/>
        <w:numPr>
          <w:ilvl w:val="0"/>
          <w:numId w:val="74"/>
        </w:numPr>
        <w:pBdr>
          <w:top w:val="none" w:sz="0" w:space="0" w:color="auto"/>
          <w:left w:val="none" w:sz="0" w:space="0" w:color="auto"/>
          <w:bottom w:val="none" w:sz="0" w:space="0" w:color="auto"/>
          <w:right w:val="none" w:sz="0" w:space="0" w:color="auto"/>
          <w:bar w:val="none" w:sz="0" w:color="auto"/>
        </w:pBdr>
        <w:contextualSpacing/>
        <w:jc w:val="left"/>
        <w:rPr>
          <w:rFonts w:ascii="Arial" w:hAnsi="Arial" w:cs="Arial"/>
        </w:rPr>
        <w:pPrChange w:id="2875" w:author="Alice Koskela (ORA)" w:date="2017-03-08T09:00:00Z">
          <w:pPr>
            <w:pStyle w:val="ListParagraph"/>
            <w:numPr>
              <w:ilvl w:val="1"/>
              <w:numId w:val="50"/>
            </w:numPr>
            <w:pBdr>
              <w:top w:val="none" w:sz="0" w:space="0" w:color="auto"/>
              <w:left w:val="none" w:sz="0" w:space="0" w:color="auto"/>
              <w:bottom w:val="none" w:sz="0" w:space="0" w:color="auto"/>
              <w:right w:val="none" w:sz="0" w:space="0" w:color="auto"/>
              <w:bar w:val="none" w:sz="0" w:color="auto"/>
            </w:pBdr>
            <w:spacing w:after="200"/>
            <w:ind w:left="2880" w:hanging="360"/>
            <w:contextualSpacing/>
            <w:jc w:val="left"/>
          </w:pPr>
        </w:pPrChange>
      </w:pPr>
      <w:del w:id="2876" w:author="Alice Koskela (ORA)" w:date="2017-03-08T09:00:00Z">
        <w:r w:rsidRPr="00DF451C">
          <w:rPr>
            <w:rFonts w:ascii="Arial" w:hAnsi="Arial" w:cs="Arial"/>
          </w:rPr>
          <w:delText>Supervisors</w:delText>
        </w:r>
        <w:r w:rsidR="00644D0A" w:rsidRPr="00DF451C">
          <w:rPr>
            <w:rFonts w:ascii="Arial" w:hAnsi="Arial" w:cs="Arial"/>
          </w:rPr>
          <w:delText xml:space="preserve"> shall notify their chain of command</w:delText>
        </w:r>
      </w:del>
      <w:ins w:id="2877" w:author="Alice Koskela (ORA)" w:date="2017-03-08T09:00:00Z">
        <w:r w:rsidR="00601137" w:rsidRPr="00601137">
          <w:rPr>
            <w:rFonts w:ascii="Arial" w:hAnsi="Arial" w:cs="Arial"/>
          </w:rPr>
          <w:t xml:space="preserve"> </w:t>
        </w:r>
        <w:proofErr w:type="gramStart"/>
        <w:r w:rsidR="00601137" w:rsidRPr="00601137">
          <w:rPr>
            <w:rFonts w:ascii="Arial" w:hAnsi="Arial" w:cs="Arial"/>
          </w:rPr>
          <w:t>for</w:t>
        </w:r>
        <w:proofErr w:type="gramEnd"/>
        <w:r w:rsidR="00601137" w:rsidRPr="00601137">
          <w:rPr>
            <w:rFonts w:ascii="Arial" w:hAnsi="Arial" w:cs="Arial"/>
          </w:rPr>
          <w:t xml:space="preserve"> his or her review prior to taking </w:t>
        </w:r>
      </w:ins>
      <w:r w:rsidR="00601137">
        <w:rPr>
          <w:rFonts w:ascii="Arial" w:hAnsi="Arial" w:cs="Arial"/>
        </w:rPr>
        <w:t xml:space="preserve"> </w:t>
      </w:r>
      <w:r w:rsidR="00644D0A" w:rsidRPr="00601137">
        <w:rPr>
          <w:rFonts w:ascii="Arial" w:hAnsi="Arial" w:cs="Arial"/>
        </w:rPr>
        <w:t>prior to taking action to dismiss, demote, or suspend an employee.</w:t>
      </w:r>
    </w:p>
    <w:p w:rsidR="00D810D5" w:rsidRPr="00601137" w:rsidRDefault="004F1EB5" w:rsidP="00DC7318">
      <w:pPr>
        <w:pBdr>
          <w:top w:val="none" w:sz="0" w:space="0" w:color="auto"/>
          <w:left w:val="none" w:sz="0" w:space="0" w:color="auto"/>
          <w:bottom w:val="none" w:sz="0" w:space="0" w:color="auto"/>
          <w:right w:val="none" w:sz="0" w:space="0" w:color="auto"/>
          <w:bar w:val="none" w:sz="0" w:color="auto"/>
        </w:pBdr>
        <w:tabs>
          <w:tab w:val="left" w:pos="720"/>
        </w:tabs>
        <w:ind w:left="720"/>
        <w:contextualSpacing/>
        <w:rPr>
          <w:ins w:id="2878" w:author="Alice Koskela (ORA)" w:date="2017-03-08T09:00:00Z"/>
          <w:rFonts w:ascii="Arial" w:hAnsi="Arial" w:cs="Arial"/>
        </w:rPr>
      </w:pPr>
      <w:ins w:id="2879" w:author="Alice Koskela (ORA)" w:date="2017-03-08T09:00:00Z">
        <w:r>
          <w:rPr>
            <w:rFonts w:ascii="Arial" w:hAnsi="Arial" w:cs="Arial"/>
          </w:rPr>
          <w:t>9.1.4</w:t>
        </w:r>
        <w:r>
          <w:rPr>
            <w:rFonts w:ascii="Arial" w:hAnsi="Arial" w:cs="Arial"/>
          </w:rPr>
          <w:tab/>
        </w:r>
        <w:r w:rsidR="00D810D5" w:rsidRPr="00601137">
          <w:rPr>
            <w:rFonts w:ascii="Arial" w:hAnsi="Arial" w:cs="Arial"/>
          </w:rPr>
          <w:t>Delegation of Misconduct Inquiry</w:t>
        </w:r>
      </w:ins>
    </w:p>
    <w:p w:rsidR="007613CF" w:rsidRPr="00D810D5" w:rsidRDefault="004F7F76">
      <w:pPr>
        <w:pStyle w:val="ListParagraph"/>
        <w:pBdr>
          <w:top w:val="none" w:sz="0" w:space="0" w:color="auto"/>
          <w:left w:val="none" w:sz="0" w:space="0" w:color="auto"/>
          <w:bottom w:val="none" w:sz="0" w:space="0" w:color="auto"/>
          <w:right w:val="none" w:sz="0" w:space="0" w:color="auto"/>
          <w:bar w:val="none" w:sz="0" w:color="auto"/>
        </w:pBdr>
        <w:tabs>
          <w:tab w:val="left" w:pos="1440"/>
        </w:tabs>
        <w:ind w:left="1440"/>
        <w:contextualSpacing/>
        <w:rPr>
          <w:rFonts w:ascii="Arial" w:hAnsi="Arial" w:cs="Arial"/>
        </w:rPr>
        <w:pPrChange w:id="2880" w:author="Alice Koskela (ORA)" w:date="2017-03-08T09:00:00Z">
          <w:pPr>
            <w:pBdr>
              <w:top w:val="none" w:sz="0" w:space="0" w:color="auto"/>
              <w:left w:val="none" w:sz="0" w:space="0" w:color="auto"/>
              <w:bottom w:val="none" w:sz="0" w:space="0" w:color="auto"/>
              <w:right w:val="none" w:sz="0" w:space="0" w:color="auto"/>
              <w:bar w:val="none" w:sz="0" w:color="auto"/>
            </w:pBdr>
            <w:spacing w:after="200"/>
            <w:contextualSpacing/>
          </w:pPr>
        </w:pPrChange>
      </w:pPr>
      <w:r w:rsidRPr="00D810D5">
        <w:rPr>
          <w:rFonts w:ascii="Arial" w:hAnsi="Arial" w:cs="Arial"/>
        </w:rPr>
        <w:t>In cases of misconduct or conflicts of interest, inquiries may be delegated to parties outside of the chain of command with the concurrence of the Program Manger and Department Director.   The Executive Director and Colville Business Council, in their sole discretion, may assign an inquiry to an agency outside of the Tribal Government.</w:t>
      </w:r>
    </w:p>
    <w:p w:rsidR="00D810D5" w:rsidRPr="00D810D5" w:rsidRDefault="00041809" w:rsidP="00601137">
      <w:pPr>
        <w:pStyle w:val="ListParagraph"/>
        <w:pBdr>
          <w:top w:val="none" w:sz="0" w:space="0" w:color="auto"/>
          <w:left w:val="none" w:sz="0" w:space="0" w:color="auto"/>
          <w:bottom w:val="none" w:sz="0" w:space="0" w:color="auto"/>
          <w:right w:val="none" w:sz="0" w:space="0" w:color="auto"/>
          <w:bar w:val="none" w:sz="0" w:color="auto"/>
        </w:pBdr>
        <w:spacing w:after="200"/>
        <w:ind w:left="1440" w:hanging="720"/>
        <w:contextualSpacing/>
        <w:rPr>
          <w:ins w:id="2881" w:author="Alice Koskela (ORA)" w:date="2017-03-08T09:00:00Z"/>
          <w:rFonts w:ascii="Arial" w:eastAsia="Times New Roman" w:hAnsi="Arial" w:cs="Arial"/>
        </w:rPr>
      </w:pPr>
      <w:del w:id="2882" w:author="Alice Koskela (ORA)" w:date="2017-03-08T09:00:00Z">
        <w:r w:rsidRPr="00DF451C">
          <w:rPr>
            <w:rFonts w:ascii="Arial" w:eastAsia="Times New Roman" w:hAnsi="Arial" w:cs="Arial"/>
          </w:rPr>
          <w:br/>
        </w:r>
      </w:del>
      <w:ins w:id="2883" w:author="Alice Koskela (ORA)" w:date="2017-03-08T09:00:00Z">
        <w:r w:rsidR="004F1EB5">
          <w:rPr>
            <w:rFonts w:ascii="Arial" w:eastAsia="Times New Roman" w:hAnsi="Arial" w:cs="Arial"/>
          </w:rPr>
          <w:t>9.1.5</w:t>
        </w:r>
        <w:r w:rsidR="004F1EB5">
          <w:rPr>
            <w:rFonts w:ascii="Arial" w:eastAsia="Times New Roman" w:hAnsi="Arial" w:cs="Arial"/>
          </w:rPr>
          <w:tab/>
        </w:r>
        <w:r w:rsidR="00D810D5" w:rsidRPr="00D810D5">
          <w:rPr>
            <w:rFonts w:ascii="Arial" w:eastAsia="Times New Roman" w:hAnsi="Arial" w:cs="Arial"/>
          </w:rPr>
          <w:t>Supervisor Discretion Regarding Disciplinary Action</w:t>
        </w:r>
      </w:ins>
    </w:p>
    <w:p w:rsidR="00490DA6" w:rsidRDefault="00041809">
      <w:pPr>
        <w:pStyle w:val="ListParagraph"/>
        <w:pBdr>
          <w:top w:val="none" w:sz="0" w:space="0" w:color="auto"/>
          <w:left w:val="none" w:sz="0" w:space="0" w:color="auto"/>
          <w:bottom w:val="none" w:sz="0" w:space="0" w:color="auto"/>
          <w:right w:val="none" w:sz="0" w:space="0" w:color="auto"/>
          <w:bar w:val="none" w:sz="0" w:color="auto"/>
        </w:pBdr>
        <w:spacing w:after="200"/>
        <w:ind w:left="1440"/>
        <w:contextualSpacing/>
        <w:rPr>
          <w:rFonts w:ascii="Arial" w:eastAsia="Times New Roman" w:hAnsi="Arial" w:cs="Arial"/>
        </w:rPr>
        <w:pPrChange w:id="2884" w:author="Alice Koskela (ORA)" w:date="2017-03-08T09:00:00Z">
          <w:pPr>
            <w:pBdr>
              <w:top w:val="none" w:sz="0" w:space="0" w:color="auto"/>
              <w:left w:val="none" w:sz="0" w:space="0" w:color="auto"/>
              <w:bottom w:val="none" w:sz="0" w:space="0" w:color="auto"/>
              <w:right w:val="none" w:sz="0" w:space="0" w:color="auto"/>
              <w:bar w:val="none" w:sz="0" w:color="auto"/>
            </w:pBdr>
            <w:spacing w:after="200"/>
            <w:contextualSpacing/>
          </w:pPr>
        </w:pPrChange>
      </w:pPr>
      <w:r w:rsidRPr="00D810D5">
        <w:rPr>
          <w:rFonts w:ascii="Arial" w:eastAsia="Times New Roman" w:hAnsi="Arial" w:cs="Arial"/>
        </w:rPr>
        <w:t xml:space="preserve">In some workplace incidents progressive discipline may not be appropriate.  In such cases the supervisor may elevate the level of discipline up to termination.  This Manual provides guidance and </w:t>
      </w:r>
      <w:proofErr w:type="gramStart"/>
      <w:r w:rsidRPr="00D810D5">
        <w:rPr>
          <w:rFonts w:ascii="Arial" w:eastAsia="Times New Roman" w:hAnsi="Arial" w:cs="Arial"/>
        </w:rPr>
        <w:t>delegates</w:t>
      </w:r>
      <w:proofErr w:type="gramEnd"/>
      <w:r w:rsidRPr="00D810D5">
        <w:rPr>
          <w:rFonts w:ascii="Arial" w:eastAsia="Times New Roman" w:hAnsi="Arial" w:cs="Arial"/>
        </w:rPr>
        <w:t xml:space="preserve"> supervisors leeway in making employment related decisions.  All disciplinary measures shall be documented and placed in the employee’s personnel file where they shall remain with the exception of the verbal warning which should be informally documented.</w:t>
      </w:r>
    </w:p>
    <w:p w:rsidR="00E74A14" w:rsidRPr="00601137" w:rsidRDefault="00490DA6">
      <w:pPr>
        <w:pStyle w:val="ListParagraph"/>
        <w:pBdr>
          <w:top w:val="none" w:sz="0" w:space="0" w:color="auto"/>
          <w:left w:val="none" w:sz="0" w:space="0" w:color="auto"/>
          <w:bottom w:val="none" w:sz="0" w:space="0" w:color="auto"/>
          <w:right w:val="none" w:sz="0" w:space="0" w:color="auto"/>
          <w:bar w:val="none" w:sz="0" w:color="auto"/>
        </w:pBdr>
        <w:spacing w:after="200"/>
        <w:ind w:left="1440" w:hanging="720"/>
        <w:contextualSpacing/>
        <w:rPr>
          <w:rFonts w:ascii="Arial" w:hAnsi="Arial"/>
          <w:rPrChange w:id="2885" w:author="Alice Koskela (ORA)" w:date="2017-03-08T09:00:00Z">
            <w:rPr>
              <w:rFonts w:ascii="Arial" w:hAnsi="Arial"/>
              <w:b/>
              <w:i/>
              <w:u w:val="single"/>
            </w:rPr>
          </w:rPrChange>
        </w:rPr>
        <w:pPrChange w:id="288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887" w:author="Alice Koskela (ORA)" w:date="2017-03-08T09:00:00Z">
        <w:r>
          <w:rPr>
            <w:rFonts w:ascii="Arial" w:hAnsi="Arial" w:cs="Arial"/>
            <w:iCs/>
          </w:rPr>
          <w:t>9.1.6</w:t>
        </w:r>
        <w:r>
          <w:rPr>
            <w:rFonts w:ascii="Arial" w:hAnsi="Arial" w:cs="Arial"/>
            <w:iCs/>
          </w:rPr>
          <w:tab/>
        </w:r>
      </w:ins>
      <w:r w:rsidR="002245BB" w:rsidRPr="00601137">
        <w:rPr>
          <w:rFonts w:ascii="Arial" w:hAnsi="Arial"/>
          <w:rPrChange w:id="2888" w:author="Alice Koskela (ORA)" w:date="2017-03-08T09:00:00Z">
            <w:rPr>
              <w:rFonts w:ascii="Arial" w:hAnsi="Arial"/>
              <w:b/>
              <w:i/>
              <w:u w:val="single"/>
            </w:rPr>
          </w:rPrChange>
        </w:rPr>
        <w:t xml:space="preserve">Verbal </w:t>
      </w:r>
      <w:del w:id="2889" w:author="Alice Koskela (ORA)" w:date="2017-03-08T09:00:00Z">
        <w:r w:rsidR="00041809" w:rsidRPr="00DF451C">
          <w:rPr>
            <w:rFonts w:ascii="Arial" w:hAnsi="Arial" w:cs="Arial"/>
            <w:b/>
            <w:i/>
            <w:iCs/>
            <w:u w:val="single"/>
          </w:rPr>
          <w:delText>Warnings</w:delText>
        </w:r>
      </w:del>
      <w:ins w:id="2890" w:author="Alice Koskela (ORA)" w:date="2017-03-08T09:00:00Z">
        <w:r w:rsidR="002245BB" w:rsidRPr="00601137">
          <w:rPr>
            <w:rFonts w:ascii="Arial" w:hAnsi="Arial" w:cs="Arial"/>
            <w:iCs/>
          </w:rPr>
          <w:t>Warning</w:t>
        </w:r>
      </w:ins>
    </w:p>
    <w:p w:rsidR="00694796" w:rsidRPr="00E74A14" w:rsidRDefault="00041809">
      <w:pPr>
        <w:pStyle w:val="ListParagraph"/>
        <w:pBdr>
          <w:top w:val="none" w:sz="0" w:space="0" w:color="auto"/>
          <w:left w:val="none" w:sz="0" w:space="0" w:color="auto"/>
          <w:bottom w:val="none" w:sz="0" w:space="0" w:color="auto"/>
          <w:right w:val="none" w:sz="0" w:space="0" w:color="auto"/>
          <w:bar w:val="none" w:sz="0" w:color="auto"/>
        </w:pBdr>
        <w:ind w:left="1440"/>
        <w:contextualSpacing/>
        <w:rPr>
          <w:rFonts w:ascii="Arial" w:hAnsi="Arial" w:cs="Arial"/>
          <w:iCs/>
        </w:rPr>
        <w:pPrChange w:id="289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892" w:author="Alice Koskela (ORA)" w:date="2017-03-08T09:00:00Z">
        <w:r w:rsidRPr="00DF451C">
          <w:rPr>
            <w:rFonts w:ascii="Arial" w:hAnsi="Arial" w:cs="Arial"/>
          </w:rPr>
          <w:delText>Although not a complete list, verbal</w:delText>
        </w:r>
      </w:del>
      <w:ins w:id="2893" w:author="Alice Koskela (ORA)" w:date="2017-03-08T09:00:00Z">
        <w:r w:rsidR="007043F0">
          <w:rPr>
            <w:rFonts w:ascii="Arial" w:hAnsi="Arial" w:cs="Arial"/>
            <w:iCs/>
          </w:rPr>
          <w:t>V</w:t>
        </w:r>
        <w:r w:rsidRPr="00DF451C">
          <w:rPr>
            <w:rFonts w:ascii="Arial" w:hAnsi="Arial" w:cs="Arial"/>
          </w:rPr>
          <w:t>erbal</w:t>
        </w:r>
      </w:ins>
      <w:r w:rsidRPr="00DF451C">
        <w:rPr>
          <w:rFonts w:ascii="Arial" w:hAnsi="Arial" w:cs="Arial"/>
        </w:rPr>
        <w:t xml:space="preserve"> warnings are typically given for first time incidents of employee tardiness, minor</w:t>
      </w:r>
      <w:ins w:id="2894" w:author="Alice Koskela (ORA)" w:date="2017-03-08T09:00:00Z">
        <w:r w:rsidRPr="00DF451C">
          <w:rPr>
            <w:rFonts w:ascii="Arial" w:hAnsi="Arial" w:cs="Arial"/>
          </w:rPr>
          <w:t xml:space="preserve"> </w:t>
        </w:r>
        <w:r w:rsidR="007043F0">
          <w:rPr>
            <w:rFonts w:ascii="Arial" w:hAnsi="Arial" w:cs="Arial"/>
          </w:rPr>
          <w:t>instances of</w:t>
        </w:r>
      </w:ins>
      <w:r w:rsidR="007043F0">
        <w:rPr>
          <w:rFonts w:ascii="Arial" w:hAnsi="Arial" w:cs="Arial"/>
        </w:rPr>
        <w:t xml:space="preserve"> </w:t>
      </w:r>
      <w:r w:rsidRPr="00DF451C">
        <w:rPr>
          <w:rFonts w:ascii="Arial" w:hAnsi="Arial" w:cs="Arial"/>
        </w:rPr>
        <w:t xml:space="preserve">non-productive work hours, unauthorized absence during work day, minor unprofessional behavior instances, failure to complete assigned duties, inadequate quality of work, late time sheets or non-emergency leave slip, failure to obtain advance approval before working extra hours, and failure to contact immediate supervisor with leave request when supervisor is available to consider request. </w:t>
      </w:r>
      <w:r w:rsidR="0060411C" w:rsidRPr="00DF451C">
        <w:rPr>
          <w:rFonts w:ascii="Arial" w:hAnsi="Arial" w:cs="Arial"/>
        </w:rPr>
        <w:t xml:space="preserve">A verbal warning notifies the employee of his or her unacceptable behavior and encourages the employee to improve to acceptable standards. </w:t>
      </w:r>
      <w:r w:rsidRPr="00DF451C">
        <w:rPr>
          <w:rFonts w:ascii="Arial" w:hAnsi="Arial" w:cs="Arial"/>
        </w:rPr>
        <w:t xml:space="preserve"> </w:t>
      </w:r>
      <w:del w:id="2895" w:author="Alice Koskela (ORA)" w:date="2017-03-08T09:00:00Z">
        <w:r w:rsidRPr="00DF451C">
          <w:rPr>
            <w:rFonts w:ascii="Arial" w:hAnsi="Arial" w:cs="Arial"/>
          </w:rPr>
          <w:delText>Verbal warnings will be informally documented by the immediate supervisor.</w:delText>
        </w:r>
      </w:del>
      <w:ins w:id="2896" w:author="Alice Koskela (ORA)" w:date="2017-03-08T09:00:00Z">
        <w:r w:rsidR="00490DA6">
          <w:rPr>
            <w:rFonts w:ascii="Arial" w:hAnsi="Arial" w:cs="Arial"/>
          </w:rPr>
          <w:t xml:space="preserve"> </w:t>
        </w:r>
      </w:ins>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2897" w:author="Alice Koskela (ORA)" w:date="2017-03-08T09:00:00Z"/>
          <w:rFonts w:ascii="Arial Bold" w:eastAsia="Times New Roman" w:hAnsi="Arial Bold" w:cs="Arial Bold"/>
        </w:rPr>
      </w:pPr>
    </w:p>
    <w:p w:rsidR="00694796" w:rsidRDefault="007043F0">
      <w:pPr>
        <w:pBdr>
          <w:top w:val="none" w:sz="0" w:space="0" w:color="auto"/>
          <w:left w:val="none" w:sz="0" w:space="0" w:color="auto"/>
          <w:bottom w:val="none" w:sz="0" w:space="0" w:color="auto"/>
          <w:right w:val="none" w:sz="0" w:space="0" w:color="auto"/>
          <w:bar w:val="none" w:sz="0" w:color="auto"/>
        </w:pBdr>
        <w:ind w:left="1440" w:hanging="720"/>
        <w:contextualSpacing/>
        <w:rPr>
          <w:rFonts w:ascii="Arial" w:hAnsi="Arial"/>
          <w:rPrChange w:id="2898" w:author="Alice Koskela (ORA)" w:date="2017-03-08T09:00:00Z">
            <w:rPr>
              <w:rFonts w:ascii="Arial" w:hAnsi="Arial"/>
              <w:b/>
              <w:i/>
              <w:u w:val="single"/>
            </w:rPr>
          </w:rPrChange>
        </w:rPr>
        <w:pPrChange w:id="289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2900" w:author="Alice Koskela (ORA)" w:date="2017-03-08T09:00:00Z">
        <w:r>
          <w:rPr>
            <w:rFonts w:ascii="Arial" w:hAnsi="Arial" w:cs="Arial"/>
            <w:iCs/>
          </w:rPr>
          <w:t>9.1.</w:t>
        </w:r>
        <w:r w:rsidR="00490DA6">
          <w:rPr>
            <w:rFonts w:ascii="Arial" w:hAnsi="Arial" w:cs="Arial"/>
            <w:iCs/>
          </w:rPr>
          <w:t xml:space="preserve">7  </w:t>
        </w:r>
      </w:ins>
      <w:r w:rsidR="002245BB">
        <w:rPr>
          <w:rFonts w:ascii="Arial" w:hAnsi="Arial"/>
          <w:rPrChange w:id="2901" w:author="Alice Koskela (ORA)" w:date="2017-03-08T09:00:00Z">
            <w:rPr>
              <w:rFonts w:ascii="Arial" w:hAnsi="Arial"/>
              <w:b/>
              <w:i/>
              <w:u w:val="single"/>
            </w:rPr>
          </w:rPrChange>
        </w:rPr>
        <w:t>Written</w:t>
      </w:r>
      <w:proofErr w:type="gramEnd"/>
      <w:r w:rsidR="002245BB">
        <w:rPr>
          <w:rFonts w:ascii="Arial" w:hAnsi="Arial"/>
          <w:rPrChange w:id="2902" w:author="Alice Koskela (ORA)" w:date="2017-03-08T09:00:00Z">
            <w:rPr>
              <w:rFonts w:ascii="Arial" w:hAnsi="Arial"/>
              <w:b/>
              <w:i/>
              <w:u w:val="single"/>
            </w:rPr>
          </w:rPrChange>
        </w:rPr>
        <w:t xml:space="preserve"> Warning</w:t>
      </w:r>
    </w:p>
    <w:p w:rsidR="00245F4A" w:rsidRDefault="007043F0">
      <w:pPr>
        <w:pBdr>
          <w:top w:val="none" w:sz="0" w:space="0" w:color="auto"/>
          <w:left w:val="none" w:sz="0" w:space="0" w:color="auto"/>
          <w:bottom w:val="none" w:sz="0" w:space="0" w:color="auto"/>
          <w:right w:val="none" w:sz="0" w:space="0" w:color="auto"/>
          <w:bar w:val="none" w:sz="0" w:color="auto"/>
        </w:pBdr>
        <w:spacing w:after="200"/>
        <w:ind w:left="1440"/>
        <w:contextualSpacing/>
        <w:rPr>
          <w:rFonts w:ascii="Arial" w:hAnsi="Arial" w:cs="Arial"/>
        </w:rPr>
        <w:pPrChange w:id="290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Pr>
          <w:rFonts w:ascii="Arial" w:hAnsi="Arial" w:cs="Arial"/>
        </w:rPr>
        <w:t>T</w:t>
      </w:r>
      <w:r w:rsidR="00041809" w:rsidRPr="00DF451C">
        <w:rPr>
          <w:rFonts w:ascii="Arial" w:hAnsi="Arial" w:cs="Arial"/>
        </w:rPr>
        <w:t xml:space="preserve">ypically, for a second occurrence of the behavior addressed by a verbal warning, or for more serious first offenses, the supervisor may issue a written warning, or take more serious measures.  A written warning notifies the employee of his or her unacceptable behavior and encourages the employee to improve to acceptable standards. </w:t>
      </w:r>
      <w:r w:rsidR="00E61EF0" w:rsidRPr="00DF451C">
        <w:rPr>
          <w:rFonts w:ascii="Arial" w:hAnsi="Arial" w:cs="Arial"/>
        </w:rPr>
        <w:t>Written warnings are documented through the Employee Warning Notice form.  The completed originals and all supporting documentation must be submitted to Human Resources.</w:t>
      </w:r>
    </w:p>
    <w:p w:rsidR="00041809" w:rsidRPr="00DF451C" w:rsidRDefault="00041809">
      <w:pPr>
        <w:pStyle w:val="BodyA"/>
        <w:pBdr>
          <w:top w:val="none" w:sz="0" w:space="0" w:color="auto"/>
          <w:left w:val="none" w:sz="0" w:space="0" w:color="auto"/>
          <w:bottom w:val="none" w:sz="0" w:space="0" w:color="auto"/>
          <w:right w:val="none" w:sz="0" w:space="0" w:color="auto"/>
          <w:bar w:val="none" w:sz="0" w:color="auto"/>
        </w:pBdr>
        <w:rPr>
          <w:del w:id="2904" w:author="Alice Koskela (ORA)" w:date="2017-03-08T09:00:00Z"/>
          <w:rFonts w:ascii="Arial" w:eastAsia="Times New Roman" w:hAnsi="Arial" w:cs="Arial"/>
        </w:rPr>
      </w:pPr>
    </w:p>
    <w:p w:rsidR="00694796" w:rsidRDefault="002245BB">
      <w:pPr>
        <w:pBdr>
          <w:top w:val="none" w:sz="0" w:space="0" w:color="auto"/>
          <w:left w:val="none" w:sz="0" w:space="0" w:color="auto"/>
          <w:bottom w:val="none" w:sz="0" w:space="0" w:color="auto"/>
          <w:right w:val="none" w:sz="0" w:space="0" w:color="auto"/>
          <w:bar w:val="none" w:sz="0" w:color="auto"/>
        </w:pBdr>
        <w:spacing w:after="200"/>
        <w:ind w:left="1440" w:hanging="720"/>
        <w:contextualSpacing/>
        <w:rPr>
          <w:rFonts w:ascii="Arial" w:hAnsi="Arial"/>
          <w:rPrChange w:id="2905" w:author="Alice Koskela (ORA)" w:date="2017-03-08T09:00:00Z">
            <w:rPr>
              <w:rFonts w:ascii="Arial" w:hAnsi="Arial"/>
              <w:b/>
              <w:i/>
              <w:u w:val="single"/>
            </w:rPr>
          </w:rPrChange>
        </w:rPr>
        <w:pPrChange w:id="290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2907" w:author="Alice Koskela (ORA)" w:date="2017-03-08T09:00:00Z">
        <w:r>
          <w:rPr>
            <w:rFonts w:ascii="Arial" w:eastAsia="Times New Roman" w:hAnsi="Arial" w:cs="Arial"/>
          </w:rPr>
          <w:t>9.1.</w:t>
        </w:r>
        <w:r w:rsidR="00490DA6">
          <w:rPr>
            <w:rFonts w:ascii="Arial" w:eastAsia="Times New Roman" w:hAnsi="Arial" w:cs="Arial"/>
          </w:rPr>
          <w:t>8</w:t>
        </w:r>
        <w:r w:rsidR="00490DA6">
          <w:rPr>
            <w:rFonts w:ascii="Arial" w:hAnsi="Arial" w:cs="Arial"/>
            <w:bCs/>
            <w:iCs/>
          </w:rPr>
          <w:t xml:space="preserve">  </w:t>
        </w:r>
      </w:ins>
      <w:r>
        <w:rPr>
          <w:rFonts w:ascii="Arial" w:hAnsi="Arial"/>
          <w:rPrChange w:id="2908" w:author="Alice Koskela (ORA)" w:date="2017-03-08T09:00:00Z">
            <w:rPr>
              <w:rFonts w:ascii="Arial" w:hAnsi="Arial"/>
              <w:b/>
              <w:i/>
              <w:u w:val="single"/>
            </w:rPr>
          </w:rPrChange>
        </w:rPr>
        <w:t>Suspension</w:t>
      </w:r>
      <w:proofErr w:type="gramEnd"/>
      <w:r>
        <w:rPr>
          <w:rFonts w:ascii="Arial" w:hAnsi="Arial"/>
          <w:rPrChange w:id="2909" w:author="Alice Koskela (ORA)" w:date="2017-03-08T09:00:00Z">
            <w:rPr>
              <w:rFonts w:ascii="Arial" w:hAnsi="Arial"/>
              <w:b/>
              <w:i/>
              <w:u w:val="single"/>
            </w:rPr>
          </w:rPrChange>
        </w:rPr>
        <w:t xml:space="preserve"> Without Pay</w:t>
      </w:r>
    </w:p>
    <w:p w:rsidR="00694796" w:rsidRDefault="00041809">
      <w:pPr>
        <w:pBdr>
          <w:top w:val="none" w:sz="0" w:space="0" w:color="auto"/>
          <w:left w:val="none" w:sz="0" w:space="0" w:color="auto"/>
          <w:bottom w:val="none" w:sz="0" w:space="0" w:color="auto"/>
          <w:right w:val="none" w:sz="0" w:space="0" w:color="auto"/>
          <w:bar w:val="none" w:sz="0" w:color="auto"/>
        </w:pBdr>
        <w:spacing w:after="200"/>
        <w:ind w:left="1440"/>
        <w:contextualSpacing/>
        <w:rPr>
          <w:rFonts w:ascii="Arial" w:hAnsi="Arial" w:cs="Arial"/>
        </w:rPr>
        <w:pPrChange w:id="291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DF451C">
        <w:rPr>
          <w:rFonts w:ascii="Arial" w:hAnsi="Arial" w:cs="Arial"/>
        </w:rPr>
        <w:t xml:space="preserve">Typically a suspension without pay is used by a supervisor to address more serious workplace behaviors or behaviors which have been addressed, but not corrected, by the employee.  </w:t>
      </w:r>
      <w:del w:id="2911" w:author="Alice Koskela (ORA)" w:date="2017-03-08T09:00:00Z">
        <w:r w:rsidRPr="00DF451C">
          <w:rPr>
            <w:rFonts w:ascii="Arial" w:hAnsi="Arial" w:cs="Arial"/>
          </w:rPr>
          <w:delText xml:space="preserve">Depending on </w:delText>
        </w:r>
      </w:del>
      <w:ins w:id="2912" w:author="Alice Koskela (ORA)" w:date="2017-03-08T09:00:00Z">
        <w:r w:rsidR="00490DA6">
          <w:rPr>
            <w:rFonts w:ascii="Arial" w:hAnsi="Arial" w:cs="Arial"/>
          </w:rPr>
          <w:t>The duration of a suspension will depend upon the</w:t>
        </w:r>
        <w:r w:rsidRPr="00DF451C">
          <w:rPr>
            <w:rFonts w:ascii="Arial" w:hAnsi="Arial" w:cs="Arial"/>
          </w:rPr>
          <w:t xml:space="preserve"> </w:t>
        </w:r>
      </w:ins>
      <w:r w:rsidRPr="00DF451C">
        <w:rPr>
          <w:rFonts w:ascii="Arial" w:hAnsi="Arial" w:cs="Arial"/>
        </w:rPr>
        <w:t xml:space="preserve">severity of the violation, </w:t>
      </w:r>
      <w:del w:id="2913" w:author="Alice Koskela (ORA)" w:date="2017-03-08T09:00:00Z">
        <w:r w:rsidRPr="00DF451C">
          <w:rPr>
            <w:rFonts w:ascii="Arial" w:hAnsi="Arial" w:cs="Arial"/>
          </w:rPr>
          <w:delText>the duration of the suspension witho</w:delText>
        </w:r>
        <w:r w:rsidR="005152DB">
          <w:rPr>
            <w:rFonts w:ascii="Arial" w:hAnsi="Arial" w:cs="Arial"/>
          </w:rPr>
          <w:delText>ut pay</w:delText>
        </w:r>
      </w:del>
      <w:ins w:id="2914" w:author="Alice Koskela (ORA)" w:date="2017-03-08T09:00:00Z">
        <w:r w:rsidR="00490DA6">
          <w:rPr>
            <w:rFonts w:ascii="Arial" w:hAnsi="Arial" w:cs="Arial"/>
          </w:rPr>
          <w:t>but</w:t>
        </w:r>
      </w:ins>
      <w:r w:rsidR="005152DB">
        <w:rPr>
          <w:rFonts w:ascii="Arial" w:hAnsi="Arial" w:cs="Arial"/>
        </w:rPr>
        <w:t xml:space="preserve"> shall be</w:t>
      </w:r>
      <w:r w:rsidRPr="00DF451C">
        <w:rPr>
          <w:rFonts w:ascii="Arial" w:hAnsi="Arial" w:cs="Arial"/>
        </w:rPr>
        <w:t xml:space="preserve"> </w:t>
      </w:r>
      <w:ins w:id="2915" w:author="Alice Koskela (ORA)" w:date="2017-03-08T09:00:00Z">
        <w:r w:rsidR="00490DA6">
          <w:rPr>
            <w:rFonts w:ascii="Arial" w:hAnsi="Arial" w:cs="Arial"/>
          </w:rPr>
          <w:t xml:space="preserve">for </w:t>
        </w:r>
      </w:ins>
      <w:r w:rsidRPr="00DF451C">
        <w:rPr>
          <w:rFonts w:ascii="Arial" w:hAnsi="Arial" w:cs="Arial"/>
        </w:rPr>
        <w:t xml:space="preserve">a minimum </w:t>
      </w:r>
      <w:r w:rsidR="00B20C02" w:rsidRPr="00DF451C">
        <w:rPr>
          <w:rFonts w:ascii="Arial" w:hAnsi="Arial" w:cs="Arial"/>
        </w:rPr>
        <w:t xml:space="preserve">of </w:t>
      </w:r>
      <w:ins w:id="2916" w:author="Alice Koskela (ORA)" w:date="2017-03-08T09:00:00Z">
        <w:r w:rsidR="00782A1B">
          <w:rPr>
            <w:rFonts w:ascii="Arial" w:hAnsi="Arial" w:cs="Arial"/>
          </w:rPr>
          <w:t>three (</w:t>
        </w:r>
      </w:ins>
      <w:r w:rsidR="00782A1B">
        <w:rPr>
          <w:rFonts w:ascii="Arial" w:hAnsi="Arial" w:cs="Arial"/>
        </w:rPr>
        <w:t>3</w:t>
      </w:r>
      <w:ins w:id="2917" w:author="Alice Koskela (ORA)" w:date="2017-03-08T09:00:00Z">
        <w:r w:rsidR="00782A1B">
          <w:rPr>
            <w:rFonts w:ascii="Arial" w:hAnsi="Arial" w:cs="Arial"/>
          </w:rPr>
          <w:t xml:space="preserve">) to a maximum of </w:t>
        </w:r>
        <w:r w:rsidR="00490DA6">
          <w:rPr>
            <w:rFonts w:ascii="Arial" w:hAnsi="Arial" w:cs="Arial"/>
          </w:rPr>
          <w:t>14</w:t>
        </w:r>
      </w:ins>
      <w:r w:rsidR="00490DA6">
        <w:rPr>
          <w:rFonts w:ascii="Arial" w:hAnsi="Arial" w:cs="Arial"/>
        </w:rPr>
        <w:t xml:space="preserve"> </w:t>
      </w:r>
      <w:r w:rsidRPr="00DF451C">
        <w:rPr>
          <w:rFonts w:ascii="Arial" w:hAnsi="Arial" w:cs="Arial"/>
        </w:rPr>
        <w:t>work days or shifts</w:t>
      </w:r>
      <w:del w:id="2918" w:author="Alice Koskela (ORA)" w:date="2017-03-08T09:00:00Z">
        <w:r w:rsidRPr="00DF451C">
          <w:rPr>
            <w:rFonts w:ascii="Arial" w:hAnsi="Arial" w:cs="Arial"/>
          </w:rPr>
          <w:delText xml:space="preserve"> and cannot exceed </w:delText>
        </w:r>
        <w:r w:rsidR="004F41DD" w:rsidRPr="00DF451C">
          <w:rPr>
            <w:rFonts w:ascii="Arial" w:hAnsi="Arial" w:cs="Arial"/>
          </w:rPr>
          <w:delText>fourteen</w:delText>
        </w:r>
        <w:r w:rsidRPr="00DF451C">
          <w:rPr>
            <w:rFonts w:ascii="Arial" w:hAnsi="Arial" w:cs="Arial"/>
          </w:rPr>
          <w:delText xml:space="preserve"> calendar days.</w:delText>
        </w:r>
      </w:del>
      <w:ins w:id="2919" w:author="Alice Koskela (ORA)" w:date="2017-03-08T09:00:00Z">
        <w:r w:rsidR="00490DA6">
          <w:rPr>
            <w:rFonts w:ascii="Arial" w:hAnsi="Arial" w:cs="Arial"/>
          </w:rPr>
          <w:t xml:space="preserve">, subject to </w:t>
        </w:r>
        <w:r w:rsidR="00782A1B">
          <w:rPr>
            <w:rFonts w:ascii="Arial" w:hAnsi="Arial" w:cs="Arial"/>
          </w:rPr>
          <w:t>the discretion of the supervisor</w:t>
        </w:r>
        <w:proofErr w:type="gramStart"/>
        <w:r w:rsidR="00782A1B">
          <w:rPr>
            <w:rFonts w:ascii="Arial" w:hAnsi="Arial" w:cs="Arial"/>
          </w:rPr>
          <w:t>.</w:t>
        </w:r>
        <w:r w:rsidRPr="00DF451C">
          <w:rPr>
            <w:rFonts w:ascii="Arial" w:hAnsi="Arial" w:cs="Arial"/>
          </w:rPr>
          <w:t>.</w:t>
        </w:r>
      </w:ins>
      <w:proofErr w:type="gramEnd"/>
      <w:r w:rsidR="00E61EF0" w:rsidRPr="00DF451C">
        <w:rPr>
          <w:rFonts w:ascii="Arial" w:hAnsi="Arial" w:cs="Arial"/>
        </w:rPr>
        <w:t xml:space="preserve">  Suspensions are documented on a Suspension Notice form.  The completed originals and all supporting documentation must be submitted to Human Resources.</w:t>
      </w:r>
    </w:p>
    <w:p w:rsidR="00041809" w:rsidRPr="00DF451C" w:rsidRDefault="00041809">
      <w:pPr>
        <w:pStyle w:val="BodyA"/>
        <w:pBdr>
          <w:top w:val="none" w:sz="0" w:space="0" w:color="auto"/>
          <w:left w:val="none" w:sz="0" w:space="0" w:color="auto"/>
          <w:bottom w:val="none" w:sz="0" w:space="0" w:color="auto"/>
          <w:right w:val="none" w:sz="0" w:space="0" w:color="auto"/>
          <w:bar w:val="none" w:sz="0" w:color="auto"/>
        </w:pBdr>
        <w:rPr>
          <w:del w:id="2920" w:author="Alice Koskela (ORA)" w:date="2017-03-08T09:00:00Z"/>
          <w:rFonts w:ascii="Arial" w:eastAsia="Times New Roman" w:hAnsi="Arial" w:cs="Arial"/>
          <w:u w:val="single"/>
        </w:rPr>
      </w:pPr>
      <w:del w:id="2921" w:author="Alice Koskela (ORA)" w:date="2017-03-08T09:00:00Z">
        <w:r w:rsidRPr="00DF451C">
          <w:rPr>
            <w:rFonts w:ascii="Arial" w:hAnsi="Arial" w:cs="Arial"/>
          </w:rPr>
          <w:delText xml:space="preserve"> </w:delText>
        </w:r>
      </w:del>
    </w:p>
    <w:p w:rsidR="00694796" w:rsidRDefault="00624B79">
      <w:pPr>
        <w:pBdr>
          <w:top w:val="none" w:sz="0" w:space="0" w:color="auto"/>
          <w:left w:val="none" w:sz="0" w:space="0" w:color="auto"/>
          <w:bottom w:val="none" w:sz="0" w:space="0" w:color="auto"/>
          <w:right w:val="none" w:sz="0" w:space="0" w:color="auto"/>
          <w:bar w:val="none" w:sz="0" w:color="auto"/>
        </w:pBdr>
        <w:spacing w:after="200"/>
        <w:ind w:left="1440" w:hanging="720"/>
        <w:contextualSpacing/>
        <w:rPr>
          <w:rFonts w:ascii="Arial" w:hAnsi="Arial" w:cs="Arial"/>
          <w:b/>
          <w:u w:val="single"/>
        </w:rPr>
        <w:pPrChange w:id="292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923" w:author="Alice Koskela (ORA)" w:date="2017-03-08T09:00:00Z">
        <w:r w:rsidRPr="00DF451C">
          <w:rPr>
            <w:rFonts w:ascii="Arial" w:hAnsi="Arial" w:cs="Arial"/>
            <w:b/>
            <w:bCs/>
            <w:i/>
            <w:iCs/>
            <w:u w:val="single"/>
          </w:rPr>
          <w:delText>Progressive</w:delText>
        </w:r>
      </w:del>
      <w:ins w:id="2924" w:author="Alice Koskela (ORA)" w:date="2017-03-08T09:00:00Z">
        <w:r w:rsidR="002245BB">
          <w:rPr>
            <w:rFonts w:ascii="Arial" w:hAnsi="Arial" w:cs="Arial"/>
            <w:bCs/>
            <w:iCs/>
          </w:rPr>
          <w:t>9.1.</w:t>
        </w:r>
        <w:r w:rsidR="00782A1B">
          <w:rPr>
            <w:rFonts w:ascii="Arial" w:hAnsi="Arial" w:cs="Arial"/>
            <w:bCs/>
            <w:iCs/>
          </w:rPr>
          <w:t xml:space="preserve">9 </w:t>
        </w:r>
        <w:r w:rsidR="00601137">
          <w:rPr>
            <w:rFonts w:ascii="Arial" w:hAnsi="Arial" w:cs="Arial"/>
            <w:bCs/>
            <w:iCs/>
          </w:rPr>
          <w:t xml:space="preserve"> </w:t>
        </w:r>
      </w:ins>
      <w:r w:rsidR="00601137">
        <w:rPr>
          <w:rFonts w:ascii="Arial" w:hAnsi="Arial"/>
          <w:rPrChange w:id="2925" w:author="Alice Koskela (ORA)" w:date="2017-03-08T09:00:00Z">
            <w:rPr>
              <w:rFonts w:ascii="Arial" w:hAnsi="Arial"/>
              <w:b/>
              <w:i/>
              <w:u w:val="single"/>
            </w:rPr>
          </w:rPrChange>
        </w:rPr>
        <w:t xml:space="preserve"> </w:t>
      </w:r>
      <w:r w:rsidR="002245BB">
        <w:rPr>
          <w:rFonts w:ascii="Arial" w:hAnsi="Arial"/>
          <w:rPrChange w:id="2926" w:author="Alice Koskela (ORA)" w:date="2017-03-08T09:00:00Z">
            <w:rPr>
              <w:rFonts w:ascii="Arial" w:hAnsi="Arial"/>
              <w:b/>
              <w:i/>
              <w:u w:val="single"/>
            </w:rPr>
          </w:rPrChange>
        </w:rPr>
        <w:t>Dismissal</w:t>
      </w:r>
      <w:r w:rsidR="00DC0093">
        <w:rPr>
          <w:rFonts w:ascii="Arial" w:hAnsi="Arial"/>
          <w:rPrChange w:id="2927" w:author="Alice Koskela (ORA)" w:date="2017-03-08T09:00:00Z">
            <w:rPr>
              <w:rFonts w:ascii="Arial" w:hAnsi="Arial"/>
              <w:b/>
              <w:i/>
              <w:u w:val="single"/>
            </w:rPr>
          </w:rPrChange>
        </w:rPr>
        <w:t xml:space="preserve"> </w:t>
      </w:r>
      <w:r w:rsidR="00404AAE">
        <w:rPr>
          <w:rFonts w:ascii="Arial" w:hAnsi="Arial"/>
          <w:rPrChange w:id="2928" w:author="Alice Koskela (ORA)" w:date="2017-03-08T09:00:00Z">
            <w:rPr>
              <w:rFonts w:ascii="Arial" w:hAnsi="Arial"/>
              <w:b/>
              <w:u w:val="single"/>
            </w:rPr>
          </w:rPrChange>
        </w:rPr>
        <w:t xml:space="preserve"> </w:t>
      </w:r>
      <w:r w:rsidR="00782A1B">
        <w:rPr>
          <w:rFonts w:ascii="Arial" w:hAnsi="Arial"/>
          <w:rPrChange w:id="2929" w:author="Alice Koskela (ORA)" w:date="2017-03-08T09:00:00Z">
            <w:rPr>
              <w:rFonts w:ascii="Arial" w:hAnsi="Arial"/>
              <w:b/>
              <w:u w:val="single"/>
            </w:rPr>
          </w:rPrChange>
        </w:rPr>
        <w:t xml:space="preserve"> </w:t>
      </w:r>
      <w:ins w:id="2930" w:author="Alice Koskela (ORA)" w:date="2017-03-08T09:00:00Z">
        <w:r w:rsidR="00041809" w:rsidRPr="00DF451C">
          <w:rPr>
            <w:rFonts w:ascii="Arial" w:hAnsi="Arial" w:cs="Arial"/>
            <w:b/>
            <w:u w:val="single"/>
          </w:rPr>
          <w:t xml:space="preserve">  </w:t>
        </w:r>
      </w:ins>
    </w:p>
    <w:p w:rsidR="00DF451C" w:rsidRDefault="00624B79" w:rsidP="00DF451C">
      <w:pPr>
        <w:pStyle w:val="BodyA"/>
        <w:pBdr>
          <w:top w:val="none" w:sz="0" w:space="0" w:color="auto"/>
          <w:left w:val="none" w:sz="0" w:space="0" w:color="auto"/>
          <w:bottom w:val="none" w:sz="0" w:space="0" w:color="auto"/>
          <w:right w:val="none" w:sz="0" w:space="0" w:color="auto"/>
          <w:bar w:val="none" w:sz="0" w:color="auto"/>
        </w:pBdr>
        <w:rPr>
          <w:del w:id="2931" w:author="Alice Koskela (ORA)" w:date="2017-03-08T09:00:00Z"/>
          <w:rFonts w:ascii="Arial" w:eastAsia="Times New Roman" w:hAnsi="Arial" w:cs="Arial"/>
        </w:rPr>
      </w:pPr>
      <w:del w:id="2932" w:author="Alice Koskela (ORA)" w:date="2017-03-08T09:00:00Z">
        <w:r w:rsidRPr="00DF451C">
          <w:rPr>
            <w:rFonts w:ascii="Arial" w:hAnsi="Arial" w:cs="Arial"/>
          </w:rPr>
          <w:delText>Progressive dismissal results where</w:delText>
        </w:r>
      </w:del>
      <w:ins w:id="2933" w:author="Alice Koskela (ORA)" w:date="2017-03-08T09:00:00Z">
        <w:r w:rsidR="009F05C1">
          <w:rPr>
            <w:rFonts w:ascii="Arial" w:hAnsi="Arial" w:cs="Arial"/>
          </w:rPr>
          <w:t>D</w:t>
        </w:r>
        <w:r w:rsidRPr="00DF451C">
          <w:rPr>
            <w:rFonts w:ascii="Arial" w:hAnsi="Arial" w:cs="Arial"/>
          </w:rPr>
          <w:t xml:space="preserve">ismissal </w:t>
        </w:r>
        <w:r w:rsidR="009F05C1">
          <w:rPr>
            <w:rFonts w:ascii="Arial" w:hAnsi="Arial" w:cs="Arial"/>
          </w:rPr>
          <w:t xml:space="preserve">may </w:t>
        </w:r>
        <w:r w:rsidRPr="00DF451C">
          <w:rPr>
            <w:rFonts w:ascii="Arial" w:hAnsi="Arial" w:cs="Arial"/>
          </w:rPr>
          <w:t xml:space="preserve">result </w:t>
        </w:r>
        <w:r w:rsidR="002245BB" w:rsidRPr="00DF451C">
          <w:rPr>
            <w:rFonts w:ascii="Arial" w:hAnsi="Arial" w:cs="Arial"/>
          </w:rPr>
          <w:t>whe</w:t>
        </w:r>
        <w:r w:rsidR="002245BB">
          <w:rPr>
            <w:rFonts w:ascii="Arial" w:hAnsi="Arial" w:cs="Arial"/>
          </w:rPr>
          <w:t>n</w:t>
        </w:r>
      </w:ins>
      <w:r w:rsidR="002245BB" w:rsidRPr="00DF451C">
        <w:rPr>
          <w:rFonts w:ascii="Arial" w:hAnsi="Arial" w:cs="Arial"/>
        </w:rPr>
        <w:t xml:space="preserve"> </w:t>
      </w:r>
      <w:r w:rsidRPr="00DF451C">
        <w:rPr>
          <w:rFonts w:ascii="Arial" w:hAnsi="Arial" w:cs="Arial"/>
        </w:rPr>
        <w:t xml:space="preserve">an employee fails to correct their behavior despite documented </w:t>
      </w:r>
      <w:ins w:id="2934" w:author="Alice Koskela (ORA)" w:date="2017-03-08T09:00:00Z">
        <w:r w:rsidR="009F05C1">
          <w:rPr>
            <w:rFonts w:ascii="Arial" w:hAnsi="Arial" w:cs="Arial"/>
          </w:rPr>
          <w:t xml:space="preserve">progressive </w:t>
        </w:r>
      </w:ins>
      <w:r w:rsidRPr="00DF451C">
        <w:rPr>
          <w:rFonts w:ascii="Arial" w:hAnsi="Arial" w:cs="Arial"/>
        </w:rPr>
        <w:t xml:space="preserve">disciplinary </w:t>
      </w:r>
      <w:del w:id="2935" w:author="Alice Koskela (ORA)" w:date="2017-03-08T09:00:00Z">
        <w:r w:rsidRPr="00DF451C">
          <w:rPr>
            <w:rFonts w:ascii="Arial" w:hAnsi="Arial" w:cs="Arial"/>
          </w:rPr>
          <w:delText xml:space="preserve">action. </w:delText>
        </w:r>
        <w:r w:rsidR="00041809" w:rsidRPr="00DF451C">
          <w:rPr>
            <w:rFonts w:ascii="Arial" w:hAnsi="Arial" w:cs="Arial"/>
          </w:rPr>
          <w:delText xml:space="preserve">Some instances of unacceptable behavior may include, but are </w:delText>
        </w:r>
      </w:del>
      <w:ins w:id="2936" w:author="Alice Koskela (ORA)" w:date="2017-03-08T09:00:00Z">
        <w:r w:rsidRPr="00DF451C">
          <w:rPr>
            <w:rFonts w:ascii="Arial" w:hAnsi="Arial" w:cs="Arial"/>
          </w:rPr>
          <w:t>action</w:t>
        </w:r>
        <w:r w:rsidR="009F05C1">
          <w:rPr>
            <w:rFonts w:ascii="Arial" w:hAnsi="Arial" w:cs="Arial"/>
          </w:rPr>
          <w:t>s</w:t>
        </w:r>
        <w:r w:rsidR="00DC0093">
          <w:rPr>
            <w:rFonts w:ascii="Arial" w:hAnsi="Arial" w:cs="Arial"/>
          </w:rPr>
          <w:t xml:space="preserve">, </w:t>
        </w:r>
        <w:r w:rsidR="00772696">
          <w:rPr>
            <w:rFonts w:ascii="Arial" w:hAnsi="Arial" w:cs="Arial"/>
          </w:rPr>
          <w:t xml:space="preserve">that is, </w:t>
        </w:r>
        <w:r w:rsidR="00DC0093">
          <w:rPr>
            <w:rFonts w:ascii="Arial" w:hAnsi="Arial" w:cs="Arial"/>
          </w:rPr>
          <w:t xml:space="preserve">when an employee who has been subject to progressive discipline actions repeats </w:t>
        </w:r>
        <w:r w:rsidR="00772696">
          <w:rPr>
            <w:rFonts w:ascii="Arial" w:hAnsi="Arial" w:cs="Arial"/>
          </w:rPr>
          <w:t xml:space="preserve">the </w:t>
        </w:r>
        <w:r w:rsidR="00DC0093">
          <w:rPr>
            <w:rFonts w:ascii="Arial" w:hAnsi="Arial" w:cs="Arial"/>
          </w:rPr>
          <w:t xml:space="preserve">same misconduct or engages in other misconduct of a serious nature, including but </w:t>
        </w:r>
      </w:ins>
      <w:r w:rsidR="00DC0093">
        <w:rPr>
          <w:rFonts w:ascii="Arial" w:hAnsi="Arial" w:cs="Arial"/>
        </w:rPr>
        <w:t>not limited to</w:t>
      </w:r>
      <w:r w:rsidR="00772696">
        <w:rPr>
          <w:rFonts w:ascii="Arial" w:hAnsi="Arial" w:cs="Arial"/>
        </w:rPr>
        <w:t xml:space="preserve"> </w:t>
      </w:r>
      <w:del w:id="2937" w:author="Alice Koskela (ORA)" w:date="2017-03-08T09:00:00Z">
        <w:r w:rsidR="00041809" w:rsidRPr="00DF451C">
          <w:rPr>
            <w:rFonts w:ascii="Arial" w:hAnsi="Arial" w:cs="Arial"/>
          </w:rPr>
          <w:delText>the following examples:</w:delText>
        </w:r>
      </w:del>
    </w:p>
    <w:p w:rsidR="00DF451C" w:rsidRDefault="00041809" w:rsidP="000D7E2E">
      <w:pPr>
        <w:pStyle w:val="BodyA"/>
        <w:numPr>
          <w:ilvl w:val="0"/>
          <w:numId w:val="100"/>
        </w:numPr>
        <w:pBdr>
          <w:top w:val="none" w:sz="0" w:space="0" w:color="auto"/>
          <w:left w:val="none" w:sz="0" w:space="0" w:color="auto"/>
          <w:bottom w:val="none" w:sz="0" w:space="0" w:color="auto"/>
          <w:right w:val="none" w:sz="0" w:space="0" w:color="auto"/>
          <w:bar w:val="none" w:sz="0" w:color="auto"/>
        </w:pBdr>
        <w:rPr>
          <w:del w:id="2938" w:author="Alice Koskela (ORA)" w:date="2017-03-08T09:00:00Z"/>
          <w:rFonts w:ascii="Arial" w:eastAsia="Times New Roman" w:hAnsi="Arial" w:cs="Arial"/>
        </w:rPr>
      </w:pPr>
      <w:del w:id="2939" w:author="Alice Koskela (ORA)" w:date="2017-03-08T09:00:00Z">
        <w:r w:rsidRPr="00DF451C">
          <w:rPr>
            <w:rFonts w:ascii="Arial" w:hAnsi="Arial" w:cs="Arial"/>
          </w:rPr>
          <w:delText>Repeating offenses for which prior disciplinary action was taken</w:delText>
        </w:r>
      </w:del>
    </w:p>
    <w:p w:rsidR="00DF451C" w:rsidRDefault="00772696" w:rsidP="000D7E2E">
      <w:pPr>
        <w:pStyle w:val="BodyA"/>
        <w:numPr>
          <w:ilvl w:val="0"/>
          <w:numId w:val="100"/>
        </w:numPr>
        <w:pBdr>
          <w:top w:val="none" w:sz="0" w:space="0" w:color="auto"/>
          <w:left w:val="none" w:sz="0" w:space="0" w:color="auto"/>
          <w:bottom w:val="none" w:sz="0" w:space="0" w:color="auto"/>
          <w:right w:val="none" w:sz="0" w:space="0" w:color="auto"/>
          <w:bar w:val="none" w:sz="0" w:color="auto"/>
        </w:pBdr>
        <w:rPr>
          <w:del w:id="2940" w:author="Alice Koskela (ORA)" w:date="2017-03-08T09:00:00Z"/>
          <w:rFonts w:ascii="Arial" w:eastAsia="Times New Roman" w:hAnsi="Arial" w:cs="Arial"/>
        </w:rPr>
      </w:pPr>
      <w:ins w:id="2941" w:author="Alice Koskela (ORA)" w:date="2017-03-08T09:00:00Z">
        <w:r>
          <w:rPr>
            <w:rFonts w:ascii="Arial" w:hAnsi="Arial" w:cs="Arial"/>
          </w:rPr>
          <w:t xml:space="preserve">a pattern of tardiness or absences, </w:t>
        </w:r>
        <w:r w:rsidR="00DC0093">
          <w:rPr>
            <w:rFonts w:ascii="Arial" w:hAnsi="Arial" w:cs="Arial"/>
          </w:rPr>
          <w:t xml:space="preserve"> acting or failing to act in a way that</w:t>
        </w:r>
        <w:r w:rsidR="009F05C1">
          <w:rPr>
            <w:rFonts w:ascii="Arial" w:hAnsi="Arial" w:cs="Arial"/>
          </w:rPr>
          <w:t xml:space="preserve"> endangers the health and safety of the workplace</w:t>
        </w:r>
        <w:r w:rsidR="00DC0093">
          <w:rPr>
            <w:rFonts w:ascii="Arial" w:hAnsi="Arial" w:cs="Arial"/>
          </w:rPr>
          <w:t xml:space="preserve"> or the</w:t>
        </w:r>
        <w:r w:rsidR="009F05C1">
          <w:rPr>
            <w:rFonts w:ascii="Arial" w:hAnsi="Arial" w:cs="Arial"/>
          </w:rPr>
          <w:t xml:space="preserve"> health and safety of others in the workplace, </w:t>
        </w:r>
        <w:r w:rsidR="00DC0093">
          <w:rPr>
            <w:rFonts w:ascii="Arial" w:hAnsi="Arial" w:cs="Arial"/>
          </w:rPr>
          <w:t>or violat</w:t>
        </w:r>
        <w:r w:rsidR="00D1555A">
          <w:rPr>
            <w:rFonts w:ascii="Arial" w:hAnsi="Arial" w:cs="Arial"/>
          </w:rPr>
          <w:t>ing</w:t>
        </w:r>
        <w:r w:rsidR="00DC0093">
          <w:rPr>
            <w:rFonts w:ascii="Arial" w:hAnsi="Arial" w:cs="Arial"/>
          </w:rPr>
          <w:t xml:space="preserve"> safety rules.  </w:t>
        </w:r>
        <w:r w:rsidR="005B3D90">
          <w:rPr>
            <w:rFonts w:ascii="Arial" w:hAnsi="Arial" w:cs="Arial"/>
          </w:rPr>
          <w:t xml:space="preserve">Immediate </w:t>
        </w:r>
        <w:proofErr w:type="gramStart"/>
        <w:r w:rsidR="00404AAE">
          <w:rPr>
            <w:rFonts w:ascii="Arial" w:hAnsi="Arial" w:cs="Arial"/>
          </w:rPr>
          <w:t>dismissal</w:t>
        </w:r>
        <w:r w:rsidR="005B3D90">
          <w:rPr>
            <w:rFonts w:ascii="Arial" w:hAnsi="Arial" w:cs="Arial"/>
          </w:rPr>
          <w:t xml:space="preserve">  may</w:t>
        </w:r>
        <w:proofErr w:type="gramEnd"/>
        <w:r w:rsidR="005B3D90">
          <w:rPr>
            <w:rFonts w:ascii="Arial" w:hAnsi="Arial" w:cs="Arial"/>
          </w:rPr>
          <w:t xml:space="preserve"> be warranted</w:t>
        </w:r>
        <w:r w:rsidR="00601137">
          <w:rPr>
            <w:rFonts w:ascii="Arial" w:hAnsi="Arial" w:cs="Arial"/>
          </w:rPr>
          <w:t>.</w:t>
        </w:r>
        <w:r w:rsidR="005B3D90">
          <w:rPr>
            <w:rFonts w:ascii="Arial" w:hAnsi="Arial" w:cs="Arial"/>
          </w:rPr>
          <w:t xml:space="preserve"> </w:t>
        </w:r>
      </w:ins>
      <w:r w:rsidR="00DC0093">
        <w:rPr>
          <w:rFonts w:ascii="Arial" w:hAnsi="Arial" w:cs="Arial"/>
        </w:rPr>
        <w:t xml:space="preserve">Unsatisfactory job performance </w:t>
      </w:r>
      <w:del w:id="2942" w:author="Alice Koskela (ORA)" w:date="2017-03-08T09:00:00Z">
        <w:r w:rsidR="00041809" w:rsidRPr="00DF451C">
          <w:rPr>
            <w:rFonts w:ascii="Arial" w:hAnsi="Arial" w:cs="Arial"/>
          </w:rPr>
          <w:delText xml:space="preserve">rating </w:delText>
        </w:r>
      </w:del>
      <w:r w:rsidR="00DC0093">
        <w:rPr>
          <w:rFonts w:ascii="Arial" w:hAnsi="Arial" w:cs="Arial"/>
        </w:rPr>
        <w:t>on two consecutive performance evaluations</w:t>
      </w:r>
    </w:p>
    <w:p w:rsidR="00DF451C" w:rsidRDefault="00DF451C" w:rsidP="000D7E2E">
      <w:pPr>
        <w:pStyle w:val="BodyA"/>
        <w:numPr>
          <w:ilvl w:val="0"/>
          <w:numId w:val="100"/>
        </w:numPr>
        <w:pBdr>
          <w:top w:val="none" w:sz="0" w:space="0" w:color="auto"/>
          <w:left w:val="none" w:sz="0" w:space="0" w:color="auto"/>
          <w:bottom w:val="none" w:sz="0" w:space="0" w:color="auto"/>
          <w:right w:val="none" w:sz="0" w:space="0" w:color="auto"/>
          <w:bar w:val="none" w:sz="0" w:color="auto"/>
        </w:pBdr>
        <w:rPr>
          <w:del w:id="2943" w:author="Alice Koskela (ORA)" w:date="2017-03-08T09:00:00Z"/>
          <w:rFonts w:ascii="Arial" w:eastAsia="Times New Roman" w:hAnsi="Arial" w:cs="Arial"/>
        </w:rPr>
      </w:pPr>
      <w:del w:id="2944" w:author="Alice Koskela (ORA)" w:date="2017-03-08T09:00:00Z">
        <w:r w:rsidRPr="00DF451C">
          <w:rPr>
            <w:rFonts w:ascii="Arial" w:hAnsi="Arial" w:cs="Arial"/>
          </w:rPr>
          <w:delText>U</w:delText>
        </w:r>
        <w:r w:rsidR="00041809" w:rsidRPr="00DF451C">
          <w:rPr>
            <w:rFonts w:ascii="Arial" w:hAnsi="Arial" w:cs="Arial"/>
          </w:rPr>
          <w:delText>nsafe acts or violation of safety rules</w:delText>
        </w:r>
      </w:del>
    </w:p>
    <w:p w:rsidR="00041809" w:rsidRPr="00DF451C" w:rsidRDefault="00041809" w:rsidP="000D7E2E">
      <w:pPr>
        <w:pStyle w:val="BodyA"/>
        <w:numPr>
          <w:ilvl w:val="0"/>
          <w:numId w:val="100"/>
        </w:numPr>
        <w:pBdr>
          <w:top w:val="none" w:sz="0" w:space="0" w:color="auto"/>
          <w:left w:val="none" w:sz="0" w:space="0" w:color="auto"/>
          <w:bottom w:val="none" w:sz="0" w:space="0" w:color="auto"/>
          <w:right w:val="none" w:sz="0" w:space="0" w:color="auto"/>
          <w:bar w:val="none" w:sz="0" w:color="auto"/>
        </w:pBdr>
        <w:rPr>
          <w:del w:id="2945" w:author="Alice Koskela (ORA)" w:date="2017-03-08T09:00:00Z"/>
          <w:rFonts w:ascii="Arial" w:eastAsia="Times New Roman" w:hAnsi="Arial" w:cs="Arial"/>
        </w:rPr>
      </w:pPr>
      <w:del w:id="2946" w:author="Alice Koskela (ORA)" w:date="2017-03-08T09:00:00Z">
        <w:r w:rsidRPr="00DF451C">
          <w:rPr>
            <w:rFonts w:ascii="Arial" w:hAnsi="Arial" w:cs="Arial"/>
          </w:rPr>
          <w:delText>Absent Without Leave for three days in any one-year period</w:delText>
        </w:r>
      </w:del>
    </w:p>
    <w:p w:rsidR="00AA3A53" w:rsidRPr="00DF451C" w:rsidRDefault="00AA3A53">
      <w:pPr>
        <w:pStyle w:val="BodyA"/>
        <w:pBdr>
          <w:top w:val="none" w:sz="0" w:space="0" w:color="auto"/>
          <w:left w:val="none" w:sz="0" w:space="0" w:color="auto"/>
          <w:bottom w:val="none" w:sz="0" w:space="0" w:color="auto"/>
          <w:right w:val="none" w:sz="0" w:space="0" w:color="auto"/>
          <w:bar w:val="none" w:sz="0" w:color="auto"/>
        </w:pBdr>
        <w:rPr>
          <w:del w:id="2947" w:author="Alice Koskela (ORA)" w:date="2017-03-08T09:00:00Z"/>
          <w:rFonts w:ascii="Arial" w:eastAsia="Times New Roman" w:hAnsi="Arial" w:cs="Arial"/>
        </w:rPr>
      </w:pPr>
    </w:p>
    <w:p w:rsidR="00E74A14" w:rsidRDefault="00AA3A53">
      <w:pPr>
        <w:pBdr>
          <w:top w:val="none" w:sz="0" w:space="0" w:color="auto"/>
          <w:left w:val="none" w:sz="0" w:space="0" w:color="auto"/>
          <w:bottom w:val="none" w:sz="0" w:space="0" w:color="auto"/>
          <w:right w:val="none" w:sz="0" w:space="0" w:color="auto"/>
          <w:bar w:val="none" w:sz="0" w:color="auto"/>
        </w:pBdr>
        <w:spacing w:after="200"/>
        <w:ind w:left="1440"/>
        <w:contextualSpacing/>
        <w:rPr>
          <w:rFonts w:ascii="Arial" w:hAnsi="Arial" w:cs="Arial"/>
        </w:rPr>
        <w:pPrChange w:id="294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2949" w:author="Alice Koskela (ORA)" w:date="2017-03-08T09:00:00Z">
        <w:r w:rsidRPr="00DF451C">
          <w:rPr>
            <w:rFonts w:ascii="Arial" w:eastAsia="Times New Roman" w:hAnsi="Arial" w:cs="Arial"/>
          </w:rPr>
          <w:delText>This action</w:delText>
        </w:r>
      </w:del>
      <w:ins w:id="2950" w:author="Alice Koskela (ORA)" w:date="2017-03-08T09:00:00Z">
        <w:r w:rsidR="00F40363">
          <w:rPr>
            <w:rFonts w:ascii="Arial" w:hAnsi="Arial" w:cs="Arial"/>
          </w:rPr>
          <w:t xml:space="preserve"> </w:t>
        </w:r>
        <w:proofErr w:type="gramStart"/>
        <w:r w:rsidR="00DC0093">
          <w:rPr>
            <w:rFonts w:ascii="Arial" w:hAnsi="Arial" w:cs="Arial"/>
          </w:rPr>
          <w:t>may</w:t>
        </w:r>
        <w:proofErr w:type="gramEnd"/>
        <w:r w:rsidR="00DC0093">
          <w:rPr>
            <w:rFonts w:ascii="Arial" w:hAnsi="Arial" w:cs="Arial"/>
          </w:rPr>
          <w:t xml:space="preserve"> also result in dismissal.  </w:t>
        </w:r>
        <w:r w:rsidR="00404AAE">
          <w:rPr>
            <w:rFonts w:ascii="Arial" w:hAnsi="Arial" w:cs="Arial"/>
          </w:rPr>
          <w:t>Dismissals</w:t>
        </w:r>
      </w:ins>
      <w:r w:rsidRPr="00DF451C">
        <w:rPr>
          <w:rFonts w:ascii="Arial" w:eastAsia="Times New Roman" w:hAnsi="Arial" w:cs="Arial"/>
        </w:rPr>
        <w:t xml:space="preserve"> shall be documented on a Notice of Dismissal form.  </w:t>
      </w:r>
      <w:r w:rsidRPr="00DF451C">
        <w:rPr>
          <w:rFonts w:ascii="Arial" w:hAnsi="Arial" w:cs="Arial"/>
        </w:rPr>
        <w:t xml:space="preserve">The completed originals and all supporting documentation must be submitted to Human Resources </w:t>
      </w:r>
      <w:r w:rsidR="00E74A14">
        <w:rPr>
          <w:rFonts w:ascii="Arial" w:hAnsi="Arial" w:cs="Arial"/>
        </w:rPr>
        <w:t>w</w:t>
      </w:r>
      <w:r w:rsidRPr="00DF451C">
        <w:rPr>
          <w:rFonts w:ascii="Arial" w:hAnsi="Arial" w:cs="Arial"/>
        </w:rPr>
        <w:t xml:space="preserve">ithin </w:t>
      </w:r>
      <w:ins w:id="2951" w:author="Alice Koskela (ORA)" w:date="2017-03-08T09:00:00Z">
        <w:r w:rsidR="009F05C1">
          <w:rPr>
            <w:rFonts w:ascii="Arial" w:hAnsi="Arial" w:cs="Arial"/>
          </w:rPr>
          <w:t>five (</w:t>
        </w:r>
      </w:ins>
      <w:r w:rsidRPr="00DF451C">
        <w:rPr>
          <w:rFonts w:ascii="Arial" w:hAnsi="Arial" w:cs="Arial"/>
        </w:rPr>
        <w:t>5</w:t>
      </w:r>
      <w:ins w:id="2952" w:author="Alice Koskela (ORA)" w:date="2017-03-08T09:00:00Z">
        <w:r w:rsidR="009F05C1">
          <w:rPr>
            <w:rFonts w:ascii="Arial" w:hAnsi="Arial" w:cs="Arial"/>
          </w:rPr>
          <w:t>)</w:t>
        </w:r>
      </w:ins>
      <w:r w:rsidRPr="00DF451C">
        <w:rPr>
          <w:rFonts w:ascii="Arial" w:hAnsi="Arial" w:cs="Arial"/>
        </w:rPr>
        <w:t xml:space="preserve"> business days</w:t>
      </w:r>
      <w:del w:id="2953" w:author="Alice Koskela (ORA)" w:date="2017-03-08T09:00:00Z">
        <w:r w:rsidRPr="00DF451C">
          <w:rPr>
            <w:rFonts w:ascii="Arial" w:hAnsi="Arial" w:cs="Arial"/>
          </w:rPr>
          <w:delText xml:space="preserve"> of the action being issued to the employee.</w:delText>
        </w:r>
      </w:del>
      <w:ins w:id="2954" w:author="Alice Koskela (ORA)" w:date="2017-03-08T09:00:00Z">
        <w:r w:rsidR="00404AAE">
          <w:rPr>
            <w:rFonts w:ascii="Arial" w:hAnsi="Arial" w:cs="Arial"/>
          </w:rPr>
          <w:t>.</w:t>
        </w:r>
        <w:r w:rsidRPr="00DF451C">
          <w:rPr>
            <w:rFonts w:ascii="Arial" w:hAnsi="Arial" w:cs="Arial"/>
          </w:rPr>
          <w:t xml:space="preserve"> </w:t>
        </w:r>
        <w:r w:rsidR="00404AAE">
          <w:rPr>
            <w:rFonts w:ascii="Arial" w:hAnsi="Arial" w:cs="Arial"/>
          </w:rPr>
          <w:t xml:space="preserve"> </w:t>
        </w:r>
      </w:ins>
    </w:p>
    <w:p w:rsidR="00AA3A53" w:rsidRPr="00DF451C" w:rsidRDefault="00AA3A53">
      <w:pPr>
        <w:pStyle w:val="BodyA"/>
        <w:pBdr>
          <w:top w:val="none" w:sz="0" w:space="0" w:color="auto"/>
          <w:left w:val="none" w:sz="0" w:space="0" w:color="auto"/>
          <w:bottom w:val="none" w:sz="0" w:space="0" w:color="auto"/>
          <w:right w:val="none" w:sz="0" w:space="0" w:color="auto"/>
          <w:bar w:val="none" w:sz="0" w:color="auto"/>
        </w:pBdr>
        <w:rPr>
          <w:del w:id="2955" w:author="Alice Koskela (ORA)" w:date="2017-03-08T09:00:00Z"/>
          <w:rFonts w:ascii="Arial" w:eastAsia="Times New Roman" w:hAnsi="Arial" w:cs="Arial"/>
        </w:rPr>
      </w:pPr>
    </w:p>
    <w:p w:rsidR="00041809" w:rsidRPr="00DF451C" w:rsidRDefault="00041809">
      <w:pPr>
        <w:pStyle w:val="BodyA"/>
        <w:pBdr>
          <w:top w:val="none" w:sz="0" w:space="0" w:color="auto"/>
          <w:left w:val="none" w:sz="0" w:space="0" w:color="auto"/>
          <w:bottom w:val="none" w:sz="0" w:space="0" w:color="auto"/>
          <w:right w:val="none" w:sz="0" w:space="0" w:color="auto"/>
          <w:bar w:val="none" w:sz="0" w:color="auto"/>
        </w:pBdr>
        <w:rPr>
          <w:del w:id="2956" w:author="Alice Koskela (ORA)" w:date="2017-03-08T09:00:00Z"/>
          <w:rFonts w:ascii="Arial" w:eastAsia="Times New Roman" w:hAnsi="Arial" w:cs="Arial"/>
          <w:b/>
          <w:i/>
          <w:u w:val="single"/>
        </w:rPr>
      </w:pPr>
      <w:del w:id="2957" w:author="Alice Koskela (ORA)" w:date="2017-03-08T09:00:00Z">
        <w:r w:rsidRPr="00DF451C">
          <w:rPr>
            <w:rFonts w:ascii="Arial" w:hAnsi="Arial" w:cs="Arial"/>
            <w:b/>
            <w:i/>
            <w:u w:val="single"/>
          </w:rPr>
          <w:delText>Immediate Dismissal</w:delText>
        </w:r>
      </w:del>
    </w:p>
    <w:p w:rsidR="003E7115" w:rsidRPr="003E7115" w:rsidRDefault="00041809" w:rsidP="00E74A14">
      <w:pPr>
        <w:pBdr>
          <w:top w:val="none" w:sz="0" w:space="0" w:color="auto"/>
          <w:left w:val="none" w:sz="0" w:space="0" w:color="auto"/>
          <w:bottom w:val="none" w:sz="0" w:space="0" w:color="auto"/>
          <w:right w:val="none" w:sz="0" w:space="0" w:color="auto"/>
          <w:bar w:val="none" w:sz="0" w:color="auto"/>
        </w:pBdr>
        <w:ind w:left="1440" w:hanging="720"/>
        <w:contextualSpacing/>
        <w:rPr>
          <w:ins w:id="2958" w:author="Alice Koskela (ORA)" w:date="2017-03-08T09:00:00Z"/>
          <w:rFonts w:ascii="Arial" w:hAnsi="Arial" w:cs="Arial"/>
        </w:rPr>
      </w:pPr>
      <w:del w:id="2959" w:author="Alice Koskela (ORA)" w:date="2017-03-08T09:00:00Z">
        <w:r w:rsidRPr="00DF451C">
          <w:rPr>
            <w:rFonts w:ascii="Arial" w:hAnsi="Arial" w:cs="Arial"/>
          </w:rPr>
          <w:delText xml:space="preserve">In some cases </w:delText>
        </w:r>
      </w:del>
      <w:proofErr w:type="gramStart"/>
      <w:ins w:id="2960" w:author="Alice Koskela (ORA)" w:date="2017-03-08T09:00:00Z">
        <w:r w:rsidR="003E7115" w:rsidRPr="003E7115">
          <w:rPr>
            <w:rFonts w:ascii="Arial" w:hAnsi="Arial" w:cs="Arial"/>
          </w:rPr>
          <w:t>9.1.</w:t>
        </w:r>
        <w:r w:rsidR="00B511F1">
          <w:rPr>
            <w:rFonts w:ascii="Arial" w:hAnsi="Arial" w:cs="Arial"/>
          </w:rPr>
          <w:t>10</w:t>
        </w:r>
        <w:r w:rsidR="00B511F1" w:rsidRPr="003E7115">
          <w:rPr>
            <w:rFonts w:ascii="Arial" w:hAnsi="Arial" w:cs="Arial"/>
          </w:rPr>
          <w:t xml:space="preserve">  </w:t>
        </w:r>
        <w:r w:rsidR="003E7115" w:rsidRPr="003E7115">
          <w:rPr>
            <w:rFonts w:ascii="Arial" w:hAnsi="Arial" w:cs="Arial"/>
          </w:rPr>
          <w:t>Additional</w:t>
        </w:r>
        <w:proofErr w:type="gramEnd"/>
        <w:r w:rsidR="003E7115" w:rsidRPr="003E7115">
          <w:rPr>
            <w:rFonts w:ascii="Arial" w:hAnsi="Arial" w:cs="Arial"/>
          </w:rPr>
          <w:t xml:space="preserve"> </w:t>
        </w:r>
        <w:r w:rsidR="00E74A14">
          <w:rPr>
            <w:rFonts w:ascii="Arial" w:hAnsi="Arial" w:cs="Arial"/>
          </w:rPr>
          <w:t>D</w:t>
        </w:r>
        <w:r w:rsidR="003E7115" w:rsidRPr="003E7115">
          <w:rPr>
            <w:rFonts w:ascii="Arial" w:hAnsi="Arial" w:cs="Arial"/>
          </w:rPr>
          <w:t xml:space="preserve">isciplinary </w:t>
        </w:r>
        <w:r w:rsidR="00E74A14">
          <w:rPr>
            <w:rFonts w:ascii="Arial" w:hAnsi="Arial" w:cs="Arial"/>
          </w:rPr>
          <w:t>O</w:t>
        </w:r>
        <w:r w:rsidR="003E7115" w:rsidRPr="003E7115">
          <w:rPr>
            <w:rFonts w:ascii="Arial" w:hAnsi="Arial" w:cs="Arial"/>
          </w:rPr>
          <w:t>ptions</w:t>
        </w:r>
      </w:ins>
    </w:p>
    <w:p w:rsidR="003E7115" w:rsidRDefault="003E7115" w:rsidP="00682C43">
      <w:pPr>
        <w:pStyle w:val="BodyA"/>
        <w:pBdr>
          <w:top w:val="none" w:sz="0" w:space="0" w:color="auto"/>
          <w:left w:val="none" w:sz="0" w:space="0" w:color="auto"/>
          <w:bottom w:val="none" w:sz="0" w:space="0" w:color="auto"/>
          <w:right w:val="none" w:sz="0" w:space="0" w:color="auto"/>
          <w:bar w:val="none" w:sz="0" w:color="auto"/>
        </w:pBdr>
        <w:ind w:left="1440"/>
        <w:rPr>
          <w:ins w:id="2961" w:author="Alice Koskela (ORA)" w:date="2017-03-08T09:00:00Z"/>
          <w:rFonts w:ascii="Arial" w:hAnsi="Arial" w:cs="Arial"/>
        </w:rPr>
      </w:pPr>
      <w:ins w:id="2962" w:author="Alice Koskela (ORA)" w:date="2017-03-08T09:00:00Z">
        <w:r>
          <w:rPr>
            <w:rFonts w:ascii="Arial" w:hAnsi="Arial" w:cs="Arial"/>
          </w:rPr>
          <w:t>Upon</w:t>
        </w:r>
        <w:r w:rsidRPr="003E7115">
          <w:rPr>
            <w:rFonts w:ascii="Arial" w:hAnsi="Arial" w:cs="Arial"/>
          </w:rPr>
          <w:t xml:space="preserve"> </w:t>
        </w:r>
        <w:r>
          <w:rPr>
            <w:rFonts w:ascii="Arial" w:hAnsi="Arial" w:cs="Arial"/>
          </w:rPr>
          <w:t>determining that an em</w:t>
        </w:r>
        <w:r w:rsidR="00B63B1C">
          <w:rPr>
            <w:rFonts w:ascii="Arial" w:hAnsi="Arial" w:cs="Arial"/>
          </w:rPr>
          <w:t>ployee has engaged in repeated misconduct</w:t>
        </w:r>
        <w:r>
          <w:rPr>
            <w:rFonts w:ascii="Arial" w:hAnsi="Arial" w:cs="Arial"/>
          </w:rPr>
          <w:t xml:space="preserve"> </w:t>
        </w:r>
        <w:r w:rsidR="00B63B1C">
          <w:rPr>
            <w:rFonts w:ascii="Arial" w:hAnsi="Arial" w:cs="Arial"/>
          </w:rPr>
          <w:t xml:space="preserve">which occurs after at least one verbal and one written warning has been issued, </w:t>
        </w:r>
        <w:r>
          <w:rPr>
            <w:rFonts w:ascii="Arial" w:hAnsi="Arial" w:cs="Arial"/>
          </w:rPr>
          <w:t xml:space="preserve">a supervisor may use one of the following to address the situation, short of </w:t>
        </w:r>
      </w:ins>
      <w:r>
        <w:rPr>
          <w:rFonts w:ascii="Arial" w:hAnsi="Arial" w:cs="Arial"/>
        </w:rPr>
        <w:t>immediate dismissal</w:t>
      </w:r>
      <w:del w:id="2963" w:author="Alice Koskela (ORA)" w:date="2017-03-08T09:00:00Z">
        <w:r w:rsidR="00041809" w:rsidRPr="00DF451C">
          <w:rPr>
            <w:rFonts w:ascii="Arial" w:hAnsi="Arial" w:cs="Arial"/>
          </w:rPr>
          <w:delText xml:space="preserve"> may </w:delText>
        </w:r>
      </w:del>
      <w:ins w:id="2964" w:author="Alice Koskela (ORA)" w:date="2017-03-08T09:00:00Z">
        <w:r>
          <w:rPr>
            <w:rFonts w:ascii="Arial" w:hAnsi="Arial" w:cs="Arial"/>
          </w:rPr>
          <w:t>.</w:t>
        </w:r>
      </w:ins>
    </w:p>
    <w:p w:rsidR="003E7115" w:rsidRPr="005858DF" w:rsidRDefault="003E7115" w:rsidP="005858DF">
      <w:pPr>
        <w:pStyle w:val="BodyA"/>
        <w:numPr>
          <w:ilvl w:val="0"/>
          <w:numId w:val="82"/>
        </w:numPr>
        <w:pBdr>
          <w:top w:val="none" w:sz="0" w:space="0" w:color="auto"/>
          <w:left w:val="none" w:sz="0" w:space="0" w:color="auto"/>
          <w:bottom w:val="none" w:sz="0" w:space="0" w:color="auto"/>
          <w:right w:val="none" w:sz="0" w:space="0" w:color="auto"/>
          <w:bar w:val="none" w:sz="0" w:color="auto"/>
        </w:pBdr>
        <w:ind w:hanging="720"/>
        <w:rPr>
          <w:ins w:id="2965" w:author="Alice Koskela (ORA)" w:date="2017-03-08T09:00:00Z"/>
          <w:rFonts w:ascii="Arial" w:hAnsi="Arial" w:cs="Arial"/>
        </w:rPr>
      </w:pPr>
      <w:ins w:id="2966" w:author="Alice Koskela (ORA)" w:date="2017-03-08T09:00:00Z">
        <w:r w:rsidRPr="005858DF">
          <w:rPr>
            <w:rFonts w:ascii="Arial" w:hAnsi="Arial" w:cs="Arial"/>
          </w:rPr>
          <w:t xml:space="preserve">Corrective Action Plan.  A Corrective Action Plan (CAP) is a written agreement signed by the supervisor and employee </w:t>
        </w:r>
        <w:proofErr w:type="gramStart"/>
        <w:r w:rsidRPr="005858DF">
          <w:rPr>
            <w:rFonts w:ascii="Arial" w:hAnsi="Arial" w:cs="Arial"/>
          </w:rPr>
          <w:t>which</w:t>
        </w:r>
        <w:proofErr w:type="gramEnd"/>
        <w:r w:rsidRPr="005858DF">
          <w:rPr>
            <w:rFonts w:ascii="Arial" w:hAnsi="Arial" w:cs="Arial"/>
          </w:rPr>
          <w:t xml:space="preserve"> sets out in detail the misconduct, the </w:t>
        </w:r>
        <w:r w:rsidR="00E74A14" w:rsidRPr="005858DF">
          <w:rPr>
            <w:rFonts w:ascii="Arial" w:hAnsi="Arial" w:cs="Arial"/>
          </w:rPr>
          <w:t xml:space="preserve">measurable </w:t>
        </w:r>
        <w:r w:rsidRPr="005858DF">
          <w:rPr>
            <w:rFonts w:ascii="Arial" w:hAnsi="Arial" w:cs="Arial"/>
          </w:rPr>
          <w:t xml:space="preserve">required improvement in performance, and timelines for achievement of improvement.  The CAP will specify that a failure to achieve the necessary improvement by the timelines will result in dismissal.  A dismissal after failure to comply with the provisions of </w:t>
        </w:r>
        <w:r w:rsidR="00B63B1C" w:rsidRPr="005858DF">
          <w:rPr>
            <w:rFonts w:ascii="Arial" w:hAnsi="Arial" w:cs="Arial"/>
          </w:rPr>
          <w:t>a signed</w:t>
        </w:r>
        <w:r w:rsidRPr="005858DF">
          <w:rPr>
            <w:rFonts w:ascii="Arial" w:hAnsi="Arial" w:cs="Arial"/>
          </w:rPr>
          <w:t xml:space="preserve"> CAP agreement </w:t>
        </w:r>
        <w:r w:rsidR="00D2541D" w:rsidRPr="005858DF">
          <w:rPr>
            <w:rFonts w:ascii="Arial" w:hAnsi="Arial" w:cs="Arial"/>
          </w:rPr>
          <w:t>is not subject to the grievance/appeal process.</w:t>
        </w:r>
      </w:ins>
    </w:p>
    <w:p w:rsidR="003E7115" w:rsidRPr="00601137" w:rsidRDefault="003E7115" w:rsidP="00682C43">
      <w:pPr>
        <w:pStyle w:val="BodyA"/>
        <w:numPr>
          <w:ilvl w:val="0"/>
          <w:numId w:val="82"/>
        </w:numPr>
        <w:pBdr>
          <w:top w:val="none" w:sz="0" w:space="0" w:color="auto"/>
          <w:left w:val="none" w:sz="0" w:space="0" w:color="auto"/>
          <w:bottom w:val="none" w:sz="0" w:space="0" w:color="auto"/>
          <w:right w:val="none" w:sz="0" w:space="0" w:color="auto"/>
          <w:bar w:val="none" w:sz="0" w:color="auto"/>
        </w:pBdr>
        <w:ind w:hanging="720"/>
        <w:rPr>
          <w:ins w:id="2967" w:author="Alice Koskela (ORA)" w:date="2017-03-08T09:00:00Z"/>
          <w:rFonts w:ascii="Arial" w:hAnsi="Arial" w:cs="Arial"/>
        </w:rPr>
      </w:pPr>
      <w:ins w:id="2968" w:author="Alice Koskela (ORA)" w:date="2017-03-08T09:00:00Z">
        <w:r w:rsidRPr="00601137">
          <w:rPr>
            <w:rFonts w:ascii="Arial" w:hAnsi="Arial" w:cs="Arial"/>
          </w:rPr>
          <w:t>Last Chance Agreement. A last chance agreement is a written agreement between t</w:t>
        </w:r>
        <w:r w:rsidR="00E74A14" w:rsidRPr="00601137">
          <w:rPr>
            <w:rFonts w:ascii="Arial" w:hAnsi="Arial" w:cs="Arial"/>
          </w:rPr>
          <w:t xml:space="preserve">he supervisor and the employee </w:t>
        </w:r>
        <w:r w:rsidRPr="00601137">
          <w:rPr>
            <w:rFonts w:ascii="Arial" w:hAnsi="Arial" w:cs="Arial"/>
          </w:rPr>
          <w:t xml:space="preserve">providing the employee who has been </w:t>
        </w:r>
        <w:r w:rsidR="00E74A14" w:rsidRPr="00601137">
          <w:rPr>
            <w:rFonts w:ascii="Arial" w:hAnsi="Arial" w:cs="Arial"/>
          </w:rPr>
          <w:t>determined to have engaged in</w:t>
        </w:r>
        <w:r w:rsidRPr="00601137">
          <w:rPr>
            <w:rFonts w:ascii="Arial" w:hAnsi="Arial" w:cs="Arial"/>
          </w:rPr>
          <w:t xml:space="preserve"> serious misconduct one last chance to keep his/her job.  Last chance agreements are sometimes used in cases involving alcohol or drug abuse, workplace misconduct, excessive tardiness or absenteeism, unsatisfactory work performance or other violation of these provisions.  The Agreement typically provides for continued employment conditioned on the employee’s compliance with certain strict conditions, and states that the employee will </w:t>
        </w:r>
      </w:ins>
      <w:r w:rsidRPr="00601137">
        <w:rPr>
          <w:rFonts w:ascii="Arial" w:hAnsi="Arial" w:cs="Arial"/>
        </w:rPr>
        <w:t xml:space="preserve">be </w:t>
      </w:r>
      <w:ins w:id="2969" w:author="Alice Koskela (ORA)" w:date="2017-03-08T09:00:00Z">
        <w:r w:rsidRPr="00601137">
          <w:rPr>
            <w:rFonts w:ascii="Arial" w:hAnsi="Arial" w:cs="Arial"/>
          </w:rPr>
          <w:t xml:space="preserve">terminated if s/he breaches any of those conditions.  Last Chance Agreements are discouraged, but if used, must be clear and precise and focus on the specific problem that must be resolved.  </w:t>
        </w:r>
        <w:r w:rsidR="00847AE4" w:rsidRPr="00601137">
          <w:rPr>
            <w:rFonts w:ascii="Arial" w:hAnsi="Arial" w:cs="Arial"/>
          </w:rPr>
          <w:t xml:space="preserve">The duration of the Agreement must be </w:t>
        </w:r>
        <w:proofErr w:type="gramStart"/>
        <w:r w:rsidR="00847AE4" w:rsidRPr="00601137">
          <w:rPr>
            <w:rFonts w:ascii="Arial" w:hAnsi="Arial" w:cs="Arial"/>
          </w:rPr>
          <w:t>clearly  identified</w:t>
        </w:r>
        <w:proofErr w:type="gramEnd"/>
        <w:r w:rsidR="00847AE4" w:rsidRPr="00601137">
          <w:rPr>
            <w:rFonts w:ascii="Arial" w:hAnsi="Arial" w:cs="Arial"/>
          </w:rPr>
          <w:t xml:space="preserve"> and the Agreement must spell out exactly what standards the employee is expected to meet. The </w:t>
        </w:r>
        <w:r w:rsidR="00E74A14" w:rsidRPr="00601137">
          <w:rPr>
            <w:rFonts w:ascii="Arial" w:hAnsi="Arial" w:cs="Arial"/>
          </w:rPr>
          <w:t>Agreement must state</w:t>
        </w:r>
        <w:r w:rsidR="00847AE4" w:rsidRPr="00601137">
          <w:rPr>
            <w:rFonts w:ascii="Arial" w:hAnsi="Arial" w:cs="Arial"/>
          </w:rPr>
          <w:t xml:space="preserve"> that a failure to comply with the requirements of a Last Chance Agreement will result in dismissal, and that this dismissal is not subject to the grievance/appeal process. </w:t>
        </w:r>
        <w:r w:rsidRPr="00601137">
          <w:rPr>
            <w:rFonts w:ascii="Arial" w:hAnsi="Arial" w:cs="Arial"/>
          </w:rPr>
          <w:t xml:space="preserve">Supervisors contemplating use of this type of Agreement are required to consult with an attorney in the Office of Reservation Attorney for assistance in drafting the Agreement.  </w:t>
        </w:r>
        <w:r w:rsidR="00B511F1" w:rsidRPr="00601137">
          <w:rPr>
            <w:rFonts w:ascii="Arial" w:hAnsi="Arial" w:cs="Arial"/>
          </w:rPr>
          <w:t xml:space="preserve"> </w:t>
        </w:r>
      </w:ins>
    </w:p>
    <w:p w:rsidR="003E7115" w:rsidRPr="003E7115" w:rsidRDefault="003E7115" w:rsidP="00682C43">
      <w:pPr>
        <w:pStyle w:val="BodyA"/>
        <w:numPr>
          <w:ilvl w:val="0"/>
          <w:numId w:val="82"/>
        </w:numPr>
        <w:pBdr>
          <w:top w:val="none" w:sz="0" w:space="0" w:color="auto"/>
          <w:left w:val="none" w:sz="0" w:space="0" w:color="auto"/>
          <w:bottom w:val="none" w:sz="0" w:space="0" w:color="auto"/>
          <w:right w:val="none" w:sz="0" w:space="0" w:color="auto"/>
          <w:bar w:val="none" w:sz="0" w:color="auto"/>
        </w:pBdr>
        <w:ind w:hanging="720"/>
        <w:rPr>
          <w:ins w:id="2970" w:author="Alice Koskela (ORA)" w:date="2017-03-08T09:00:00Z"/>
          <w:rFonts w:ascii="Arial" w:hAnsi="Arial" w:cs="Arial"/>
        </w:rPr>
      </w:pPr>
      <w:ins w:id="2971" w:author="Alice Koskela (ORA)" w:date="2017-03-08T09:00:00Z">
        <w:r w:rsidRPr="003E7115">
          <w:rPr>
            <w:rFonts w:ascii="Arial" w:hAnsi="Arial" w:cs="Arial"/>
          </w:rPr>
          <w:t xml:space="preserve">Mandatory Referral to an Employee Assistance Program or </w:t>
        </w:r>
        <w:r w:rsidR="00245F4A">
          <w:rPr>
            <w:rFonts w:ascii="Arial" w:hAnsi="Arial" w:cs="Arial"/>
          </w:rPr>
          <w:t>S</w:t>
        </w:r>
        <w:r w:rsidRPr="003E7115">
          <w:rPr>
            <w:rFonts w:ascii="Arial" w:hAnsi="Arial" w:cs="Arial"/>
          </w:rPr>
          <w:t xml:space="preserve">imilar </w:t>
        </w:r>
        <w:r w:rsidR="00245F4A">
          <w:rPr>
            <w:rFonts w:ascii="Arial" w:hAnsi="Arial" w:cs="Arial"/>
          </w:rPr>
          <w:t>R</w:t>
        </w:r>
        <w:r w:rsidRPr="003E7115">
          <w:rPr>
            <w:rFonts w:ascii="Arial" w:hAnsi="Arial" w:cs="Arial"/>
          </w:rPr>
          <w:t>esource</w:t>
        </w:r>
        <w:r w:rsidR="00245F4A">
          <w:rPr>
            <w:rFonts w:ascii="Arial" w:hAnsi="Arial" w:cs="Arial"/>
          </w:rPr>
          <w:t xml:space="preserve">.  The Colville Tribes offers an Employee Assistance Program (EAP) which provides confidential mental health services to employees experiencing a variety of personal challenges.  If a supervisor, after speaking with an employee who has committed an act of misconduct, believes that referral to the EAP would be an </w:t>
        </w:r>
      </w:ins>
      <w:r w:rsidR="00245F4A">
        <w:rPr>
          <w:rFonts w:ascii="Arial" w:hAnsi="Arial" w:cs="Arial"/>
        </w:rPr>
        <w:t xml:space="preserve">appropriate </w:t>
      </w:r>
      <w:del w:id="2972" w:author="Alice Koskela (ORA)" w:date="2017-03-08T09:00:00Z">
        <w:r w:rsidR="00FE2DFA" w:rsidRPr="00DF451C">
          <w:rPr>
            <w:rFonts w:ascii="Arial" w:hAnsi="Arial" w:cs="Arial"/>
          </w:rPr>
          <w:delText xml:space="preserve">and </w:delText>
        </w:r>
      </w:del>
      <w:ins w:id="2973" w:author="Alice Koskela (ORA)" w:date="2017-03-08T09:00:00Z">
        <w:r w:rsidR="00245F4A">
          <w:rPr>
            <w:rFonts w:ascii="Arial" w:hAnsi="Arial" w:cs="Arial"/>
          </w:rPr>
          <w:t xml:space="preserve">step, the supervisor may make a mandatory referral to the EAP or a Similar Resource.  Supervisors must consult with HR regarding how to make such a referral.  </w:t>
        </w:r>
        <w:r w:rsidR="003F24A5">
          <w:rPr>
            <w:rFonts w:ascii="Arial" w:hAnsi="Arial" w:cs="Arial"/>
          </w:rPr>
          <w:t xml:space="preserve">A termination based on a failure to comply with the mandatory referral is not subject to the grievance/appeal process.   </w:t>
        </w:r>
        <w:r w:rsidRPr="003E7115">
          <w:rPr>
            <w:rFonts w:ascii="Arial" w:hAnsi="Arial" w:cs="Arial"/>
          </w:rPr>
          <w:t xml:space="preserve"> </w:t>
        </w:r>
        <w:r w:rsidR="00245F4A">
          <w:rPr>
            <w:rFonts w:ascii="Arial" w:hAnsi="Arial" w:cs="Arial"/>
          </w:rPr>
          <w:t xml:space="preserve"> </w:t>
        </w:r>
      </w:ins>
    </w:p>
    <w:p w:rsidR="003E7115" w:rsidRPr="003E7115" w:rsidRDefault="00245F4A" w:rsidP="00682C43">
      <w:pPr>
        <w:pStyle w:val="BodyA"/>
        <w:numPr>
          <w:ilvl w:val="0"/>
          <w:numId w:val="82"/>
        </w:numPr>
        <w:pBdr>
          <w:top w:val="none" w:sz="0" w:space="0" w:color="auto"/>
          <w:left w:val="none" w:sz="0" w:space="0" w:color="auto"/>
          <w:bottom w:val="none" w:sz="0" w:space="0" w:color="auto"/>
          <w:right w:val="none" w:sz="0" w:space="0" w:color="auto"/>
          <w:bar w:val="none" w:sz="0" w:color="auto"/>
        </w:pBdr>
        <w:rPr>
          <w:ins w:id="2974" w:author="Alice Koskela (ORA)" w:date="2017-03-08T09:00:00Z"/>
          <w:rFonts w:ascii="Arial" w:hAnsi="Arial" w:cs="Arial"/>
        </w:rPr>
      </w:pPr>
      <w:ins w:id="2975" w:author="Alice Koskela (ORA)" w:date="2017-03-08T09:00:00Z">
        <w:r>
          <w:rPr>
            <w:rFonts w:ascii="Arial" w:hAnsi="Arial" w:cs="Arial"/>
          </w:rPr>
          <w:t xml:space="preserve">Trainee Plan Agreement.  In some instances an employee’s failure to meet reasonable performance expectations (as opposed to committing misconduct) may be addressed by putting the employee on a Trainee Plan.  Each such plan must be specific to the employee’s training needs and available training resources.  Supervisors considering this option must consult with HR on the development </w:t>
        </w:r>
        <w:r w:rsidR="00AD5ABD">
          <w:rPr>
            <w:rFonts w:ascii="Arial" w:hAnsi="Arial" w:cs="Arial"/>
          </w:rPr>
          <w:t>of Trainee Plan Agreement.</w:t>
        </w:r>
      </w:ins>
    </w:p>
    <w:p w:rsidR="00041809" w:rsidRPr="00DF451C" w:rsidRDefault="002245BB" w:rsidP="002245BB">
      <w:pPr>
        <w:pStyle w:val="BodyA"/>
        <w:pBdr>
          <w:top w:val="none" w:sz="0" w:space="0" w:color="auto"/>
          <w:left w:val="none" w:sz="0" w:space="0" w:color="auto"/>
          <w:bottom w:val="none" w:sz="0" w:space="0" w:color="auto"/>
          <w:right w:val="none" w:sz="0" w:space="0" w:color="auto"/>
          <w:bar w:val="none" w:sz="0" w:color="auto"/>
        </w:pBdr>
        <w:ind w:firstLine="720"/>
        <w:rPr>
          <w:ins w:id="2976" w:author="Alice Koskela (ORA)" w:date="2017-03-08T09:00:00Z"/>
          <w:rFonts w:ascii="Arial" w:eastAsia="Times New Roman" w:hAnsi="Arial" w:cs="Arial"/>
          <w:b/>
          <w:i/>
          <w:u w:val="single"/>
        </w:rPr>
      </w:pPr>
      <w:ins w:id="2977" w:author="Alice Koskela (ORA)" w:date="2017-03-08T09:00:00Z">
        <w:r>
          <w:rPr>
            <w:rFonts w:ascii="Arial" w:hAnsi="Arial" w:cs="Arial"/>
          </w:rPr>
          <w:t>9.1.</w:t>
        </w:r>
        <w:r w:rsidR="00B511F1">
          <w:rPr>
            <w:rFonts w:ascii="Arial" w:hAnsi="Arial" w:cs="Arial"/>
          </w:rPr>
          <w:t xml:space="preserve">11 </w:t>
        </w:r>
        <w:r>
          <w:rPr>
            <w:rFonts w:ascii="Arial" w:hAnsi="Arial" w:cs="Arial"/>
          </w:rPr>
          <w:t xml:space="preserve">Immediate Dismissal </w:t>
        </w:r>
        <w:r>
          <w:rPr>
            <w:rFonts w:ascii="Arial" w:hAnsi="Arial" w:cs="Arial"/>
            <w:b/>
            <w:i/>
            <w:u w:val="single"/>
          </w:rPr>
          <w:t xml:space="preserve"> </w:t>
        </w:r>
      </w:ins>
    </w:p>
    <w:p w:rsidR="00041809" w:rsidRDefault="00041809">
      <w:pPr>
        <w:pStyle w:val="BodyA"/>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297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2979" w:author="Alice Koskela (ORA)" w:date="2017-03-08T09:00:00Z">
        <w:r w:rsidRPr="00DF451C">
          <w:rPr>
            <w:rFonts w:ascii="Arial" w:hAnsi="Arial" w:cs="Arial"/>
          </w:rPr>
          <w:t xml:space="preserve">In some cases immediate dismissal may be </w:t>
        </w:r>
        <w:r w:rsidR="00FE2DFA" w:rsidRPr="00DF451C">
          <w:rPr>
            <w:rFonts w:ascii="Arial" w:hAnsi="Arial" w:cs="Arial"/>
          </w:rPr>
          <w:t>appropriate</w:t>
        </w:r>
        <w:r w:rsidR="00AD5ABD">
          <w:rPr>
            <w:rFonts w:ascii="Arial" w:hAnsi="Arial" w:cs="Arial"/>
          </w:rPr>
          <w:t>; this decision</w:t>
        </w:r>
        <w:r w:rsidR="00FE2DFA" w:rsidRPr="00DF451C">
          <w:rPr>
            <w:rFonts w:ascii="Arial" w:hAnsi="Arial" w:cs="Arial"/>
          </w:rPr>
          <w:t xml:space="preserve"> </w:t>
        </w:r>
      </w:ins>
      <w:r w:rsidR="00FE2DFA" w:rsidRPr="00DF451C">
        <w:rPr>
          <w:rFonts w:ascii="Arial" w:hAnsi="Arial" w:cs="Arial"/>
        </w:rPr>
        <w:t xml:space="preserve">is within </w:t>
      </w:r>
      <w:r w:rsidRPr="00DF451C">
        <w:rPr>
          <w:rFonts w:ascii="Arial" w:hAnsi="Arial" w:cs="Arial"/>
        </w:rPr>
        <w:t>the supervisor’s</w:t>
      </w:r>
      <w:r>
        <w:rPr>
          <w:rFonts w:ascii="Arial"/>
        </w:rPr>
        <w:t xml:space="preserve"> discretion. </w:t>
      </w:r>
      <w:r w:rsidR="00FE2DFA">
        <w:rPr>
          <w:rFonts w:ascii="Arial"/>
        </w:rPr>
        <w:t>Depending on severity, c</w:t>
      </w:r>
      <w:r>
        <w:rPr>
          <w:rFonts w:ascii="Arial"/>
        </w:rPr>
        <w:t xml:space="preserve">auses for immediate dismissal include, </w:t>
      </w:r>
      <w:r w:rsidRPr="00601137">
        <w:rPr>
          <w:rFonts w:ascii="Arial"/>
          <w:u w:val="single"/>
          <w:rPrChange w:id="2980" w:author="Alice Koskela (ORA)" w:date="2017-03-08T09:00:00Z">
            <w:rPr>
              <w:rFonts w:ascii="Arial"/>
            </w:rPr>
          </w:rPrChange>
        </w:rPr>
        <w:t>but are not limited to</w:t>
      </w:r>
      <w:r>
        <w:rPr>
          <w:rFonts w:ascii="Arial"/>
        </w:rPr>
        <w:t>:</w:t>
      </w:r>
    </w:p>
    <w:p w:rsidR="00041809" w:rsidRPr="00DF451C"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ind w:left="2160"/>
        <w:rPr>
          <w:rFonts w:ascii="Arial" w:eastAsia="Times New Roman" w:hAnsi="Arial" w:cs="Arial"/>
        </w:rPr>
        <w:pPrChange w:id="2981"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DF451C">
        <w:rPr>
          <w:rFonts w:ascii="Arial" w:eastAsia="Times New Roman" w:hAnsi="Arial" w:cs="Arial"/>
        </w:rPr>
        <w:t xml:space="preserve">Misappropriation, theft or negligent loss of tribal funds, property, or equipment, or conspiracy to commit misappropriation or theft </w:t>
      </w:r>
    </w:p>
    <w:p w:rsidR="00041809" w:rsidRPr="00DF451C"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800"/>
        </w:tabs>
        <w:ind w:firstLine="1080"/>
        <w:rPr>
          <w:rFonts w:ascii="Arial" w:eastAsia="Times New Roman" w:hAnsi="Arial" w:cs="Arial"/>
        </w:rPr>
        <w:pPrChange w:id="2982"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DF451C">
        <w:rPr>
          <w:rFonts w:ascii="Arial" w:eastAsia="Times New Roman" w:hAnsi="Arial" w:cs="Arial"/>
        </w:rPr>
        <w:t xml:space="preserve">Failure to reasonably protect tribal assets, property or equipment </w:t>
      </w:r>
    </w:p>
    <w:p w:rsidR="00041809" w:rsidRPr="00DF451C"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ind w:left="2160"/>
        <w:rPr>
          <w:rFonts w:ascii="Arial" w:eastAsia="Times New Roman" w:hAnsi="Arial" w:cs="Arial"/>
        </w:rPr>
        <w:pPrChange w:id="2983"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DF451C">
        <w:rPr>
          <w:rFonts w:ascii="Arial" w:eastAsia="Times New Roman" w:hAnsi="Arial" w:cs="Arial"/>
        </w:rPr>
        <w:t>Violation of the conflict of interest</w:t>
      </w:r>
      <w:r w:rsidRPr="00DF451C">
        <w:rPr>
          <w:rFonts w:ascii="Arial" w:hAnsi="Arial" w:cs="Arial"/>
        </w:rPr>
        <w:t xml:space="preserve">, misuse of position, or nepotism policy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1800"/>
        </w:tabs>
        <w:ind w:firstLine="1080"/>
        <w:rPr>
          <w:rFonts w:ascii="Arial" w:eastAsia="Times New Roman" w:hAnsi="Arial" w:cs="Arial"/>
        </w:rPr>
        <w:pPrChange w:id="2984"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DF451C">
        <w:rPr>
          <w:rFonts w:ascii="Arial" w:eastAsia="Times New Roman" w:hAnsi="Arial" w:cs="Arial"/>
        </w:rPr>
        <w:t xml:space="preserve">Violation of the harassment policy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2985"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Criminal conviction that negatively impacts the employee</w:t>
      </w:r>
      <w:r w:rsidRPr="00682C43">
        <w:rPr>
          <w:rFonts w:ascii="Arial" w:hAnsi="Arial" w:cs="Arial"/>
        </w:rPr>
        <w:t xml:space="preserve">’s fitness for the position held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2986"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del w:id="2987" w:author="Alice Koskela (ORA)" w:date="2017-03-08T09:00:00Z">
        <w:r w:rsidRPr="00DF451C">
          <w:rPr>
            <w:rFonts w:ascii="Arial" w:hAnsi="Arial" w:cs="Arial"/>
          </w:rPr>
          <w:delText>Extreme</w:delText>
        </w:r>
      </w:del>
      <w:ins w:id="2988" w:author="Alice Koskela (ORA)" w:date="2017-03-08T09:00:00Z">
        <w:r w:rsidRPr="00682C43">
          <w:rPr>
            <w:rFonts w:ascii="Arial" w:hAnsi="Arial" w:cs="Arial"/>
          </w:rPr>
          <w:t>Extreme</w:t>
        </w:r>
        <w:r w:rsidR="008F2E41" w:rsidRPr="00682C43">
          <w:rPr>
            <w:rFonts w:ascii="Arial" w:hAnsi="Arial" w:cs="Arial"/>
          </w:rPr>
          <w:t>ly</w:t>
        </w:r>
      </w:ins>
      <w:r w:rsidRPr="00682C43">
        <w:rPr>
          <w:rFonts w:ascii="Arial" w:hAnsi="Arial" w:cs="Arial"/>
        </w:rPr>
        <w:t xml:space="preserve"> unsafe acts</w:t>
      </w:r>
      <w:r w:rsidR="00C162DD" w:rsidRPr="00682C43">
        <w:rPr>
          <w:rFonts w:ascii="Arial" w:hAnsi="Arial" w:cs="Arial"/>
        </w:rPr>
        <w:t xml:space="preserve"> </w:t>
      </w:r>
      <w:ins w:id="2989" w:author="Alice Koskela (ORA)" w:date="2017-03-08T09:00:00Z">
        <w:r w:rsidR="00C162DD" w:rsidRPr="00682C43">
          <w:rPr>
            <w:rFonts w:ascii="Arial" w:hAnsi="Arial" w:cs="Arial"/>
          </w:rPr>
          <w:t>endangering oneself or others in the workplace</w:t>
        </w:r>
        <w:r w:rsidRPr="00682C43">
          <w:rPr>
            <w:rFonts w:ascii="Arial" w:hAnsi="Arial" w:cs="Arial"/>
          </w:rPr>
          <w:t xml:space="preserve"> </w:t>
        </w:r>
      </w:ins>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250"/>
        </w:tabs>
        <w:ind w:left="2160"/>
        <w:rPr>
          <w:rFonts w:ascii="Arial" w:eastAsia="Times New Roman" w:hAnsi="Arial" w:cs="Arial"/>
        </w:rPr>
        <w:pPrChange w:id="2990"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Concealing, removing, falsifying</w:t>
      </w:r>
      <w:r w:rsidRPr="00682C43">
        <w:rPr>
          <w:rFonts w:ascii="Arial" w:hAnsi="Arial" w:cs="Arial"/>
        </w:rPr>
        <w:t xml:space="preserve">, </w:t>
      </w:r>
      <w:proofErr w:type="gramStart"/>
      <w:r w:rsidRPr="00682C43">
        <w:rPr>
          <w:rFonts w:ascii="Arial" w:hAnsi="Arial" w:cs="Arial"/>
        </w:rPr>
        <w:t>misrepresenting</w:t>
      </w:r>
      <w:del w:id="2991" w:author="Alice Koskela (ORA)" w:date="2017-03-08T09:00:00Z">
        <w:r w:rsidRPr="00DF451C">
          <w:rPr>
            <w:rFonts w:ascii="Arial" w:hAnsi="Arial" w:cs="Arial"/>
          </w:rPr>
          <w:delText xml:space="preserve">, </w:delText>
        </w:r>
        <w:r w:rsidR="00FE2DFA" w:rsidRPr="00DF451C">
          <w:rPr>
            <w:rFonts w:ascii="Arial" w:hAnsi="Arial" w:cs="Arial"/>
          </w:rPr>
          <w:delText>or otherwise</w:delText>
        </w:r>
      </w:del>
      <w:proofErr w:type="gramEnd"/>
      <w:ins w:id="2992" w:author="Alice Koskela (ORA)" w:date="2017-03-08T09:00:00Z">
        <w:r w:rsidR="00A03CE3">
          <w:rPr>
            <w:rFonts w:ascii="Arial" w:hAnsi="Arial" w:cs="Arial"/>
          </w:rPr>
          <w:t xml:space="preserve"> </w:t>
        </w:r>
        <w:r w:rsidR="00A03CE3" w:rsidRPr="00A03CE3">
          <w:rPr>
            <w:rFonts w:ascii="Arial" w:hAnsi="Arial" w:cs="Arial"/>
            <w:highlight w:val="yellow"/>
          </w:rPr>
          <w:t>records or information</w:t>
        </w:r>
        <w:r w:rsidRPr="00A03CE3">
          <w:rPr>
            <w:rFonts w:ascii="Arial" w:hAnsi="Arial" w:cs="Arial"/>
            <w:highlight w:val="yellow"/>
          </w:rPr>
          <w:t xml:space="preserve">, </w:t>
        </w:r>
        <w:r w:rsidR="00FE2DFA" w:rsidRPr="00A03CE3">
          <w:rPr>
            <w:rFonts w:ascii="Arial" w:hAnsi="Arial" w:cs="Arial"/>
            <w:highlight w:val="yellow"/>
          </w:rPr>
          <w:t xml:space="preserve">or </w:t>
        </w:r>
        <w:r w:rsidR="00A03CE3" w:rsidRPr="00A03CE3">
          <w:rPr>
            <w:rFonts w:ascii="Arial" w:hAnsi="Arial" w:cs="Arial"/>
            <w:highlight w:val="yellow"/>
          </w:rPr>
          <w:t>unauthorized</w:t>
        </w:r>
      </w:ins>
      <w:r w:rsidR="00A03CE3">
        <w:rPr>
          <w:rFonts w:ascii="Arial" w:hAnsi="Arial" w:cs="Arial"/>
        </w:rPr>
        <w:t xml:space="preserve"> </w:t>
      </w:r>
      <w:r w:rsidRPr="00682C43">
        <w:rPr>
          <w:rFonts w:ascii="Arial" w:hAnsi="Arial" w:cs="Arial"/>
        </w:rPr>
        <w:t>altering</w:t>
      </w:r>
      <w:r w:rsidR="00227531">
        <w:rPr>
          <w:rFonts w:ascii="Arial" w:hAnsi="Arial" w:cs="Arial"/>
        </w:rPr>
        <w:t xml:space="preserve"> </w:t>
      </w:r>
      <w:ins w:id="2993" w:author="Alice Koskela (ORA)" w:date="2017-03-08T09:00:00Z">
        <w:r w:rsidR="00227531">
          <w:rPr>
            <w:rFonts w:ascii="Arial" w:hAnsi="Arial" w:cs="Arial"/>
          </w:rPr>
          <w:t>of</w:t>
        </w:r>
        <w:r w:rsidRPr="00682C43">
          <w:rPr>
            <w:rFonts w:ascii="Arial" w:hAnsi="Arial" w:cs="Arial"/>
          </w:rPr>
          <w:t xml:space="preserve"> </w:t>
        </w:r>
      </w:ins>
      <w:r w:rsidRPr="00682C43">
        <w:rPr>
          <w:rFonts w:ascii="Arial" w:hAnsi="Arial" w:cs="Arial"/>
        </w:rPr>
        <w:t xml:space="preserve">records or information.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1800"/>
        </w:tabs>
        <w:ind w:left="1800" w:firstLine="0"/>
        <w:rPr>
          <w:rFonts w:ascii="Arial" w:eastAsia="Times New Roman" w:hAnsi="Arial" w:cs="Arial"/>
        </w:rPr>
        <w:pPrChange w:id="2994"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 xml:space="preserve">Insubordination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1800"/>
        </w:tabs>
        <w:ind w:left="1800" w:firstLine="0"/>
        <w:rPr>
          <w:rFonts w:ascii="Arial" w:eastAsia="Times New Roman" w:hAnsi="Arial" w:cs="Arial"/>
        </w:rPr>
        <w:pPrChange w:id="2995"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 xml:space="preserve">Disclosing confidential information without </w:t>
      </w:r>
      <w:r w:rsidRPr="00682C43">
        <w:rPr>
          <w:rFonts w:ascii="Arial" w:hAnsi="Arial" w:cs="Arial"/>
        </w:rPr>
        <w:t xml:space="preserve">appropriate authorization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2996"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hAnsi="Arial" w:cs="Arial"/>
        </w:rPr>
        <w:t xml:space="preserve">Absent Without Leave or unauthorized absence from work for three consecutive days or shifts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2997"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 xml:space="preserve">Serious </w:t>
      </w:r>
      <w:r w:rsidRPr="00682C43">
        <w:rPr>
          <w:rFonts w:ascii="Arial" w:hAnsi="Arial" w:cs="Arial"/>
        </w:rPr>
        <w:t xml:space="preserve"> verbal assault upon another employee or another person in the workplace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2998"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Serious misuse or unauthorized use of tribal or government vehicles</w:t>
      </w:r>
      <w:r w:rsidRPr="00682C43">
        <w:rPr>
          <w:rFonts w:ascii="Arial" w:hAnsi="Arial" w:cs="Arial"/>
        </w:rPr>
        <w:t>, property, or equipment</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2999"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Viewing, printing, or storing pornography on Tribal equipment or use of Tribal phone to access</w:t>
      </w:r>
      <w:r w:rsidRPr="00682C43">
        <w:rPr>
          <w:rFonts w:ascii="Arial" w:hAnsi="Arial" w:cs="Arial"/>
        </w:rPr>
        <w:t>, send, or show pornography</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3000"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 xml:space="preserve">Threatening another person </w:t>
      </w:r>
      <w:r w:rsidRPr="00682C43">
        <w:rPr>
          <w:rFonts w:ascii="Arial" w:hAnsi="Arial" w:cs="Arial"/>
        </w:rPr>
        <w:t xml:space="preserve"> with  bodily harm or displaying extraordinary aggressive behavior that is threatening in nature </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3001" w:author="Alice Koskela (ORA)" w:date="2017-03-08T09:00:00Z">
          <w:pPr>
            <w:pStyle w:val="BodyA"/>
            <w:numPr>
              <w:numId w:val="47"/>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 xml:space="preserve">Dishonesty or misrepresentation to a supervisor, an administrator higher up the chain </w:t>
      </w:r>
      <w:r w:rsidR="00FE2DFA" w:rsidRPr="00682C43">
        <w:rPr>
          <w:rFonts w:ascii="Arial" w:eastAsia="Times New Roman" w:hAnsi="Arial" w:cs="Arial"/>
        </w:rPr>
        <w:t>of</w:t>
      </w:r>
      <w:r w:rsidRPr="00682C43">
        <w:rPr>
          <w:rFonts w:ascii="Arial" w:eastAsia="Times New Roman" w:hAnsi="Arial" w:cs="Arial"/>
        </w:rPr>
        <w:t xml:space="preserve"> command or to the Colville Business Council regarding a workplace matter</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3002" w:author="Alice Koskela (ORA)" w:date="2017-03-08T09:00:00Z">
          <w:pPr>
            <w:pStyle w:val="BodyA"/>
            <w:numPr>
              <w:numId w:val="46"/>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eastAsia="Times New Roman" w:hAnsi="Arial" w:cs="Arial"/>
        </w:rPr>
        <w:t xml:space="preserve">Failure to comply with the </w:t>
      </w:r>
      <w:del w:id="3003" w:author="Alice Koskela (ORA)" w:date="2017-03-08T09:00:00Z">
        <w:r w:rsidRPr="00DF451C">
          <w:rPr>
            <w:rFonts w:ascii="Arial" w:eastAsia="Times New Roman" w:hAnsi="Arial" w:cs="Arial"/>
          </w:rPr>
          <w:delText>employee</w:delText>
        </w:r>
        <w:r w:rsidRPr="00DF451C">
          <w:rPr>
            <w:rFonts w:ascii="Arial" w:hAnsi="Arial" w:cs="Arial"/>
          </w:rPr>
          <w:delText>’s written</w:delText>
        </w:r>
      </w:del>
      <w:ins w:id="3004" w:author="Alice Koskela (ORA)" w:date="2017-03-08T09:00:00Z">
        <w:r w:rsidR="005858DF">
          <w:rPr>
            <w:rFonts w:ascii="Arial" w:eastAsia="Times New Roman" w:hAnsi="Arial" w:cs="Arial"/>
          </w:rPr>
          <w:t>a</w:t>
        </w:r>
      </w:ins>
      <w:r w:rsidRPr="00682C43">
        <w:rPr>
          <w:rFonts w:ascii="Arial" w:hAnsi="Arial" w:cs="Arial"/>
        </w:rPr>
        <w:t xml:space="preserve"> Corrective Action Plan, Return to Work Agreement, Mandatory Referral to the Employee Assistance Program, or Last Chance Agreement</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3005" w:author="Alice Koskela (ORA)" w:date="2017-03-08T09:00:00Z">
          <w:pPr>
            <w:pStyle w:val="BodyA"/>
            <w:numPr>
              <w:numId w:val="45"/>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hAnsi="Arial" w:cs="Arial"/>
        </w:rPr>
        <w:t>Willfully and intentionally refuse to follow a lawful written directive or resolution of the Council</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3006" w:author="Alice Koskela (ORA)" w:date="2017-03-08T09:00:00Z">
          <w:pPr>
            <w:pStyle w:val="BodyA"/>
            <w:numPr>
              <w:numId w:val="45"/>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hAnsi="Arial" w:cs="Arial"/>
        </w:rPr>
        <w:t>Willfully attempt to conceal from Council information regarding a matter of importance to the Tribes.</w:t>
      </w:r>
    </w:p>
    <w:p w:rsidR="00682C43" w:rsidRDefault="00041809">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3007" w:author="Alice Koskela (ORA)" w:date="2017-03-08T09:00:00Z">
          <w:pPr>
            <w:pStyle w:val="BodyA"/>
            <w:numPr>
              <w:numId w:val="45"/>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hAnsi="Arial" w:cs="Arial"/>
        </w:rPr>
        <w:t>Off the clock or off-duty behavior which significantly compromises the Tribes’ confidence in the employee.</w:t>
      </w:r>
    </w:p>
    <w:p w:rsidR="00682C43" w:rsidRDefault="00627D70">
      <w:pPr>
        <w:pStyle w:val="BodyA"/>
        <w:numPr>
          <w:ilvl w:val="0"/>
          <w:numId w:val="81"/>
        </w:numPr>
        <w:pBdr>
          <w:top w:val="none" w:sz="0" w:space="0" w:color="auto"/>
          <w:left w:val="none" w:sz="0" w:space="0" w:color="auto"/>
          <w:bottom w:val="none" w:sz="0" w:space="0" w:color="auto"/>
          <w:right w:val="none" w:sz="0" w:space="0" w:color="auto"/>
          <w:bar w:val="none" w:sz="0" w:color="auto"/>
        </w:pBdr>
        <w:tabs>
          <w:tab w:val="left" w:pos="1440"/>
          <w:tab w:val="left" w:pos="2160"/>
        </w:tabs>
        <w:ind w:left="2160"/>
        <w:rPr>
          <w:rFonts w:ascii="Arial" w:eastAsia="Times New Roman" w:hAnsi="Arial" w:cs="Arial"/>
        </w:rPr>
        <w:pPrChange w:id="3008" w:author="Alice Koskela (ORA)" w:date="2017-03-08T09:00:00Z">
          <w:pPr>
            <w:pStyle w:val="BodyA"/>
            <w:numPr>
              <w:numId w:val="45"/>
            </w:numPr>
            <w:pBdr>
              <w:top w:val="none" w:sz="0" w:space="0" w:color="auto"/>
              <w:left w:val="none" w:sz="0" w:space="0" w:color="auto"/>
              <w:bottom w:val="none" w:sz="0" w:space="0" w:color="auto"/>
              <w:right w:val="none" w:sz="0" w:space="0" w:color="auto"/>
              <w:bar w:val="none" w:sz="0" w:color="auto"/>
            </w:pBdr>
            <w:ind w:left="1080" w:hanging="360"/>
          </w:pPr>
        </w:pPrChange>
      </w:pPr>
      <w:r w:rsidRPr="00682C43">
        <w:rPr>
          <w:rFonts w:ascii="Arial" w:hAnsi="Arial" w:cs="Arial"/>
        </w:rPr>
        <w:t>Any other offense deemed terminable by the employee’s supervisor, Human Resources, and the Division Director or Executive Director.</w:t>
      </w:r>
    </w:p>
    <w:p w:rsidR="00041809" w:rsidRPr="00DF451C" w:rsidRDefault="00041809">
      <w:pPr>
        <w:pStyle w:val="BodyA"/>
        <w:pBdr>
          <w:top w:val="none" w:sz="0" w:space="0" w:color="auto"/>
          <w:left w:val="none" w:sz="0" w:space="0" w:color="auto"/>
          <w:bottom w:val="none" w:sz="0" w:space="0" w:color="auto"/>
          <w:right w:val="none" w:sz="0" w:space="0" w:color="auto"/>
          <w:bar w:val="none" w:sz="0" w:color="auto"/>
        </w:pBdr>
        <w:rPr>
          <w:del w:id="3009" w:author="Alice Koskela (ORA)" w:date="2017-03-08T09:00:00Z"/>
          <w:rFonts w:ascii="Arial" w:eastAsia="Times New Roman" w:hAnsi="Arial" w:cs="Arial"/>
        </w:rPr>
      </w:pPr>
    </w:p>
    <w:p w:rsidR="00AB4F22" w:rsidRPr="00DF451C" w:rsidRDefault="00AB4F22" w:rsidP="00AB4F22">
      <w:pPr>
        <w:pStyle w:val="BodyA"/>
        <w:pBdr>
          <w:top w:val="none" w:sz="0" w:space="0" w:color="auto"/>
          <w:left w:val="none" w:sz="0" w:space="0" w:color="auto"/>
          <w:bottom w:val="none" w:sz="0" w:space="0" w:color="auto"/>
          <w:right w:val="none" w:sz="0" w:space="0" w:color="auto"/>
          <w:bar w:val="none" w:sz="0" w:color="auto"/>
        </w:pBdr>
        <w:rPr>
          <w:del w:id="3010" w:author="Alice Koskela (ORA)" w:date="2017-03-08T09:00:00Z"/>
          <w:rFonts w:ascii="Arial" w:eastAsia="Times New Roman" w:hAnsi="Arial" w:cs="Arial"/>
        </w:rPr>
      </w:pPr>
      <w:del w:id="3011" w:author="Alice Koskela (ORA)" w:date="2017-03-08T09:00:00Z">
        <w:r w:rsidRPr="00DF451C">
          <w:rPr>
            <w:rFonts w:ascii="Arial" w:hAnsi="Arial" w:cs="Arial"/>
          </w:rPr>
          <w:delText xml:space="preserve">An employee’s actions that lead to dismissal may be taken into consideration upon application of re-employment.  </w:delText>
        </w:r>
        <w:r w:rsidR="00544BD3" w:rsidRPr="00DF451C">
          <w:rPr>
            <w:rFonts w:ascii="Arial" w:hAnsi="Arial" w:cs="Arial"/>
          </w:rPr>
          <w:delText xml:space="preserve">The Tribes reserves the right to exclude applicants who have engaged in gross misconduct (i.e. theft, embezzlement, fraud, etc.) depending on severity in comparison to the position the applicant is applying for. </w:delText>
        </w:r>
      </w:del>
    </w:p>
    <w:p w:rsidR="00AB4F22" w:rsidRPr="00DF451C" w:rsidRDefault="00AB4F22">
      <w:pPr>
        <w:pStyle w:val="BodyA"/>
        <w:pBdr>
          <w:top w:val="none" w:sz="0" w:space="0" w:color="auto"/>
          <w:left w:val="none" w:sz="0" w:space="0" w:color="auto"/>
          <w:bottom w:val="none" w:sz="0" w:space="0" w:color="auto"/>
          <w:right w:val="none" w:sz="0" w:space="0" w:color="auto"/>
          <w:bar w:val="none" w:sz="0" w:color="auto"/>
        </w:pBdr>
        <w:rPr>
          <w:del w:id="3012" w:author="Alice Koskela (ORA)" w:date="2017-03-08T09:00:00Z"/>
          <w:rFonts w:ascii="Arial" w:eastAsia="Times New Roman" w:hAnsi="Arial" w:cs="Arial"/>
        </w:rPr>
      </w:pPr>
    </w:p>
    <w:p w:rsidR="008D3A57" w:rsidRPr="00DF451C" w:rsidRDefault="008D3A57">
      <w:pPr>
        <w:pStyle w:val="BodyA"/>
        <w:pBdr>
          <w:top w:val="none" w:sz="0" w:space="0" w:color="auto"/>
          <w:left w:val="none" w:sz="0" w:space="0" w:color="auto"/>
          <w:bottom w:val="none" w:sz="0" w:space="0" w:color="auto"/>
          <w:right w:val="none" w:sz="0" w:space="0" w:color="auto"/>
          <w:bar w:val="none" w:sz="0" w:color="auto"/>
        </w:pBdr>
        <w:rPr>
          <w:del w:id="3013" w:author="Alice Koskela (ORA)" w:date="2017-03-08T09:00:00Z"/>
          <w:rFonts w:ascii="Arial" w:eastAsia="Times New Roman" w:hAnsi="Arial" w:cs="Arial"/>
          <w:b/>
          <w:i/>
          <w:u w:val="single"/>
        </w:rPr>
      </w:pPr>
      <w:del w:id="3014" w:author="Alice Koskela (ORA)" w:date="2017-03-08T09:00:00Z">
        <w:r w:rsidRPr="00DF451C">
          <w:rPr>
            <w:rFonts w:ascii="Arial" w:eastAsia="Times New Roman" w:hAnsi="Arial" w:cs="Arial"/>
            <w:b/>
            <w:i/>
            <w:u w:val="single"/>
          </w:rPr>
          <w:delText>Exceptions</w:delText>
        </w:r>
      </w:del>
    </w:p>
    <w:p w:rsidR="00DF451C" w:rsidRDefault="00041809" w:rsidP="00DF451C">
      <w:pPr>
        <w:pStyle w:val="BodyA"/>
        <w:pBdr>
          <w:top w:val="none" w:sz="0" w:space="0" w:color="auto"/>
          <w:left w:val="none" w:sz="0" w:space="0" w:color="auto"/>
          <w:bottom w:val="none" w:sz="0" w:space="0" w:color="auto"/>
          <w:right w:val="none" w:sz="0" w:space="0" w:color="auto"/>
          <w:bar w:val="none" w:sz="0" w:color="auto"/>
        </w:pBdr>
        <w:rPr>
          <w:del w:id="3015" w:author="Alice Koskela (ORA)" w:date="2017-03-08T09:00:00Z"/>
          <w:rFonts w:ascii="Arial" w:hAnsi="Arial" w:cs="Arial"/>
        </w:rPr>
      </w:pPr>
      <w:del w:id="3016" w:author="Alice Koskela (ORA)" w:date="2017-03-08T09:00:00Z">
        <w:r w:rsidRPr="00DF451C">
          <w:rPr>
            <w:rFonts w:ascii="Arial" w:hAnsi="Arial" w:cs="Arial"/>
          </w:rPr>
          <w:delText>There are exceptions to disciplinary action that the employer may utilize individually or in combination of other disciplinary/corrective actions.  Exceptions to progressive discipline include, but are not limited to the following</w:delText>
        </w:r>
        <w:r w:rsidR="00DF451C">
          <w:rPr>
            <w:rFonts w:ascii="Arial" w:hAnsi="Arial" w:cs="Arial"/>
          </w:rPr>
          <w:delText>:</w:delText>
        </w:r>
      </w:del>
    </w:p>
    <w:p w:rsidR="00DF451C" w:rsidRDefault="00041809" w:rsidP="000D7E2E">
      <w:pPr>
        <w:pStyle w:val="BodyA"/>
        <w:numPr>
          <w:ilvl w:val="0"/>
          <w:numId w:val="101"/>
        </w:numPr>
        <w:pBdr>
          <w:top w:val="none" w:sz="0" w:space="0" w:color="auto"/>
          <w:left w:val="none" w:sz="0" w:space="0" w:color="auto"/>
          <w:bottom w:val="none" w:sz="0" w:space="0" w:color="auto"/>
          <w:right w:val="none" w:sz="0" w:space="0" w:color="auto"/>
          <w:bar w:val="none" w:sz="0" w:color="auto"/>
        </w:pBdr>
        <w:rPr>
          <w:del w:id="3017" w:author="Alice Koskela (ORA)" w:date="2017-03-08T09:00:00Z"/>
          <w:rFonts w:ascii="Arial" w:eastAsia="Times New Roman" w:hAnsi="Arial" w:cs="Arial"/>
        </w:rPr>
      </w:pPr>
      <w:del w:id="3018" w:author="Alice Koskela (ORA)" w:date="2017-03-08T09:00:00Z">
        <w:r>
          <w:rPr>
            <w:rFonts w:ascii="Arial"/>
          </w:rPr>
          <w:delText>Last Chance Agreement</w:delText>
        </w:r>
      </w:del>
    </w:p>
    <w:p w:rsidR="00DF451C" w:rsidRDefault="00041809" w:rsidP="000D7E2E">
      <w:pPr>
        <w:pStyle w:val="BodyA"/>
        <w:numPr>
          <w:ilvl w:val="0"/>
          <w:numId w:val="101"/>
        </w:numPr>
        <w:pBdr>
          <w:top w:val="none" w:sz="0" w:space="0" w:color="auto"/>
          <w:left w:val="none" w:sz="0" w:space="0" w:color="auto"/>
          <w:bottom w:val="none" w:sz="0" w:space="0" w:color="auto"/>
          <w:right w:val="none" w:sz="0" w:space="0" w:color="auto"/>
          <w:bar w:val="none" w:sz="0" w:color="auto"/>
        </w:pBdr>
        <w:rPr>
          <w:del w:id="3019" w:author="Alice Koskela (ORA)" w:date="2017-03-08T09:00:00Z"/>
          <w:rFonts w:ascii="Arial" w:eastAsia="Times New Roman" w:hAnsi="Arial" w:cs="Arial"/>
        </w:rPr>
      </w:pPr>
      <w:del w:id="3020" w:author="Alice Koskela (ORA)" w:date="2017-03-08T09:00:00Z">
        <w:r w:rsidRPr="00DF451C">
          <w:rPr>
            <w:rFonts w:ascii="Arial"/>
          </w:rPr>
          <w:delText>Return to Work Agreement</w:delText>
        </w:r>
      </w:del>
    </w:p>
    <w:p w:rsidR="00DF451C" w:rsidRDefault="00041809" w:rsidP="000D7E2E">
      <w:pPr>
        <w:pStyle w:val="BodyA"/>
        <w:numPr>
          <w:ilvl w:val="0"/>
          <w:numId w:val="101"/>
        </w:numPr>
        <w:pBdr>
          <w:top w:val="none" w:sz="0" w:space="0" w:color="auto"/>
          <w:left w:val="none" w:sz="0" w:space="0" w:color="auto"/>
          <w:bottom w:val="none" w:sz="0" w:space="0" w:color="auto"/>
          <w:right w:val="none" w:sz="0" w:space="0" w:color="auto"/>
          <w:bar w:val="none" w:sz="0" w:color="auto"/>
        </w:pBdr>
        <w:rPr>
          <w:del w:id="3021" w:author="Alice Koskela (ORA)" w:date="2017-03-08T09:00:00Z"/>
          <w:rFonts w:ascii="Arial" w:eastAsia="Times New Roman" w:hAnsi="Arial" w:cs="Arial"/>
        </w:rPr>
      </w:pPr>
      <w:del w:id="3022" w:author="Alice Koskela (ORA)" w:date="2017-03-08T09:00:00Z">
        <w:r w:rsidRPr="00DF451C">
          <w:rPr>
            <w:rFonts w:ascii="Arial"/>
          </w:rPr>
          <w:delText>Mandatory Referral to an Employee Assistance Program or similar resource</w:delText>
        </w:r>
      </w:del>
    </w:p>
    <w:p w:rsidR="00DF451C" w:rsidRDefault="00041809" w:rsidP="000D7E2E">
      <w:pPr>
        <w:pStyle w:val="BodyA"/>
        <w:numPr>
          <w:ilvl w:val="0"/>
          <w:numId w:val="101"/>
        </w:numPr>
        <w:pBdr>
          <w:top w:val="none" w:sz="0" w:space="0" w:color="auto"/>
          <w:left w:val="none" w:sz="0" w:space="0" w:color="auto"/>
          <w:bottom w:val="none" w:sz="0" w:space="0" w:color="auto"/>
          <w:right w:val="none" w:sz="0" w:space="0" w:color="auto"/>
          <w:bar w:val="none" w:sz="0" w:color="auto"/>
        </w:pBdr>
        <w:rPr>
          <w:del w:id="3023" w:author="Alice Koskela (ORA)" w:date="2017-03-08T09:00:00Z"/>
          <w:rFonts w:ascii="Arial" w:eastAsia="Times New Roman" w:hAnsi="Arial" w:cs="Arial"/>
        </w:rPr>
      </w:pPr>
      <w:del w:id="3024" w:author="Alice Koskela (ORA)" w:date="2017-03-08T09:00:00Z">
        <w:r w:rsidRPr="00DF451C">
          <w:rPr>
            <w:rFonts w:ascii="Arial"/>
          </w:rPr>
          <w:delText>Corrective Action Plan</w:delText>
        </w:r>
      </w:del>
    </w:p>
    <w:p w:rsidR="00DF451C" w:rsidRDefault="00041809" w:rsidP="000D7E2E">
      <w:pPr>
        <w:pStyle w:val="BodyA"/>
        <w:numPr>
          <w:ilvl w:val="0"/>
          <w:numId w:val="101"/>
        </w:numPr>
        <w:pBdr>
          <w:top w:val="none" w:sz="0" w:space="0" w:color="auto"/>
          <w:left w:val="none" w:sz="0" w:space="0" w:color="auto"/>
          <w:bottom w:val="none" w:sz="0" w:space="0" w:color="auto"/>
          <w:right w:val="none" w:sz="0" w:space="0" w:color="auto"/>
          <w:bar w:val="none" w:sz="0" w:color="auto"/>
        </w:pBdr>
        <w:rPr>
          <w:del w:id="3025" w:author="Alice Koskela (ORA)" w:date="2017-03-08T09:00:00Z"/>
          <w:rFonts w:ascii="Arial" w:eastAsia="Times New Roman" w:hAnsi="Arial" w:cs="Arial"/>
        </w:rPr>
      </w:pPr>
      <w:del w:id="3026" w:author="Alice Koskela (ORA)" w:date="2017-03-08T09:00:00Z">
        <w:r w:rsidRPr="00DF451C">
          <w:rPr>
            <w:rFonts w:ascii="Arial"/>
          </w:rPr>
          <w:delText>Provisional Hire Agreement</w:delText>
        </w:r>
      </w:del>
    </w:p>
    <w:p w:rsidR="00DF451C" w:rsidRDefault="00041809" w:rsidP="000D7E2E">
      <w:pPr>
        <w:pStyle w:val="BodyA"/>
        <w:numPr>
          <w:ilvl w:val="0"/>
          <w:numId w:val="101"/>
        </w:numPr>
        <w:pBdr>
          <w:top w:val="none" w:sz="0" w:space="0" w:color="auto"/>
          <w:left w:val="none" w:sz="0" w:space="0" w:color="auto"/>
          <w:bottom w:val="none" w:sz="0" w:space="0" w:color="auto"/>
          <w:right w:val="none" w:sz="0" w:space="0" w:color="auto"/>
          <w:bar w:val="none" w:sz="0" w:color="auto"/>
        </w:pBdr>
        <w:rPr>
          <w:del w:id="3027" w:author="Alice Koskela (ORA)" w:date="2017-03-08T09:00:00Z"/>
          <w:rFonts w:ascii="Arial" w:eastAsia="Times New Roman" w:hAnsi="Arial" w:cs="Arial"/>
        </w:rPr>
      </w:pPr>
      <w:del w:id="3028" w:author="Alice Koskela (ORA)" w:date="2017-03-08T09:00:00Z">
        <w:r w:rsidRPr="00DF451C">
          <w:rPr>
            <w:rFonts w:ascii="Arial"/>
          </w:rPr>
          <w:delText>Demotion</w:delText>
        </w:r>
      </w:del>
    </w:p>
    <w:p w:rsidR="00041809" w:rsidRPr="00DF451C" w:rsidRDefault="00041809" w:rsidP="000D7E2E">
      <w:pPr>
        <w:pStyle w:val="BodyA"/>
        <w:numPr>
          <w:ilvl w:val="0"/>
          <w:numId w:val="101"/>
        </w:numPr>
        <w:pBdr>
          <w:top w:val="none" w:sz="0" w:space="0" w:color="auto"/>
          <w:left w:val="none" w:sz="0" w:space="0" w:color="auto"/>
          <w:bottom w:val="none" w:sz="0" w:space="0" w:color="auto"/>
          <w:right w:val="none" w:sz="0" w:space="0" w:color="auto"/>
          <w:bar w:val="none" w:sz="0" w:color="auto"/>
        </w:pBdr>
        <w:rPr>
          <w:del w:id="3029" w:author="Alice Koskela (ORA)" w:date="2017-03-08T09:00:00Z"/>
          <w:rFonts w:ascii="Arial" w:eastAsia="Times New Roman" w:hAnsi="Arial" w:cs="Arial"/>
        </w:rPr>
      </w:pPr>
      <w:del w:id="3030" w:author="Alice Koskela (ORA)" w:date="2017-03-08T09:00:00Z">
        <w:r w:rsidRPr="00DF451C">
          <w:rPr>
            <w:rFonts w:ascii="Arial"/>
          </w:rPr>
          <w:delText>Trainee Plan</w:delText>
        </w:r>
      </w:del>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3031" w:author="Alice Koskela (ORA)" w:date="2017-03-08T09:00:00Z"/>
          <w:rFonts w:ascii="Arial" w:eastAsia="Times New Roman" w:hAnsi="Arial" w:cs="Arial"/>
        </w:rPr>
      </w:pPr>
    </w:p>
    <w:p w:rsidR="00041809" w:rsidRPr="00C162DD" w:rsidRDefault="00041809">
      <w:pPr>
        <w:pStyle w:val="BodyA"/>
        <w:pBdr>
          <w:top w:val="none" w:sz="0" w:space="0" w:color="auto"/>
          <w:left w:val="none" w:sz="0" w:space="0" w:color="auto"/>
          <w:bottom w:val="none" w:sz="0" w:space="0" w:color="auto"/>
          <w:right w:val="none" w:sz="0" w:space="0" w:color="auto"/>
          <w:bar w:val="none" w:sz="0" w:color="auto"/>
        </w:pBdr>
        <w:ind w:firstLine="720"/>
        <w:rPr>
          <w:rFonts w:ascii="Arial" w:hAnsi="Arial"/>
          <w:rPrChange w:id="3032" w:author="Alice Koskela (ORA)" w:date="2017-03-08T09:00:00Z">
            <w:rPr>
              <w:rFonts w:ascii="Arial" w:hAnsi="Arial"/>
              <w:b/>
              <w:u w:val="single"/>
            </w:rPr>
          </w:rPrChange>
        </w:rPr>
        <w:pPrChange w:id="303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3034" w:author="Alice Koskela (ORA)" w:date="2017-03-08T09:00:00Z">
        <w:r w:rsidRPr="00DF451C">
          <w:rPr>
            <w:rFonts w:ascii="Arial" w:hAnsi="Arial" w:cs="Arial"/>
            <w:b/>
          </w:rPr>
          <w:delText>602</w:delText>
        </w:r>
      </w:del>
      <w:ins w:id="3035" w:author="Alice Koskela (ORA)" w:date="2017-03-08T09:00:00Z">
        <w:r w:rsidR="00481451" w:rsidRPr="00C162DD">
          <w:rPr>
            <w:rFonts w:ascii="Arial" w:hAnsi="Arial" w:cs="Arial"/>
          </w:rPr>
          <w:t>9.1.</w:t>
        </w:r>
        <w:r w:rsidR="00B511F1" w:rsidRPr="00C162DD">
          <w:rPr>
            <w:rFonts w:ascii="Arial" w:hAnsi="Arial" w:cs="Arial"/>
          </w:rPr>
          <w:t>1</w:t>
        </w:r>
        <w:r w:rsidR="00B511F1">
          <w:rPr>
            <w:rFonts w:ascii="Arial" w:hAnsi="Arial" w:cs="Arial"/>
          </w:rPr>
          <w:t>2</w:t>
        </w:r>
      </w:ins>
      <w:r w:rsidRPr="00C162DD">
        <w:rPr>
          <w:rFonts w:ascii="Arial" w:hAnsi="Arial"/>
          <w:rPrChange w:id="3036" w:author="Alice Koskela (ORA)" w:date="2017-03-08T09:00:00Z">
            <w:rPr>
              <w:rFonts w:ascii="Arial" w:hAnsi="Arial"/>
              <w:b/>
            </w:rPr>
          </w:rPrChange>
        </w:rPr>
        <w:tab/>
        <w:t>Separation</w:t>
      </w:r>
    </w:p>
    <w:p w:rsidR="00041809" w:rsidRPr="00DF451C" w:rsidRDefault="00041809">
      <w:pPr>
        <w:pStyle w:val="BodyA"/>
        <w:pBdr>
          <w:top w:val="none" w:sz="0" w:space="0" w:color="auto"/>
          <w:left w:val="none" w:sz="0" w:space="0" w:color="auto"/>
          <w:bottom w:val="none" w:sz="0" w:space="0" w:color="auto"/>
          <w:right w:val="none" w:sz="0" w:space="0" w:color="auto"/>
          <w:bar w:val="none" w:sz="0" w:color="auto"/>
        </w:pBdr>
        <w:ind w:left="1440"/>
        <w:rPr>
          <w:rFonts w:ascii="Arial" w:eastAsia="Times New Roman" w:hAnsi="Arial" w:cs="Arial"/>
        </w:rPr>
        <w:pPrChange w:id="303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DF451C">
        <w:rPr>
          <w:rFonts w:ascii="Arial" w:hAnsi="Arial" w:cs="Arial"/>
        </w:rPr>
        <w:t>Any employee dismissed from employment, who has resigned or for other reasons is separated from employment, shall immediately return all Tribal supplies, equipment and property in the employee’s possession to the immediate supervisor.   All work product</w:t>
      </w:r>
      <w:r w:rsidR="007920D0" w:rsidRPr="00DF451C">
        <w:rPr>
          <w:rFonts w:ascii="Arial" w:hAnsi="Arial" w:cs="Arial"/>
        </w:rPr>
        <w:t>s</w:t>
      </w:r>
      <w:r w:rsidRPr="00DF451C">
        <w:rPr>
          <w:rFonts w:ascii="Arial" w:hAnsi="Arial" w:cs="Arial"/>
        </w:rPr>
        <w:t xml:space="preserve">, whether in hard copy or electronic or other form, produced by an employee while performing his or her duties for the Tribes, is the property of the Tribes and may not be removed from the employee’s office or workstation upon the employee’s separation from employment. Any funds owed to the Tribes or unreturned property shall be subtracted from the employee’s final paycheck.  The employee’s final check will be processed on the next regular check run, and be sent by mail to the employee’s last reported address.  </w:t>
      </w:r>
      <w:r w:rsidR="007920D0" w:rsidRPr="00DF451C">
        <w:rPr>
          <w:rFonts w:ascii="Arial" w:hAnsi="Arial" w:cs="Arial"/>
        </w:rPr>
        <w:t>E</w:t>
      </w:r>
      <w:r w:rsidRPr="00DF451C">
        <w:rPr>
          <w:rFonts w:ascii="Arial" w:hAnsi="Arial" w:cs="Arial"/>
        </w:rPr>
        <w:t xml:space="preserve">mployees may remove only personal effects from their worksites, but are not entitled to remove personal files from their work computer.  </w:t>
      </w:r>
    </w:p>
    <w:p w:rsidR="00041809" w:rsidRPr="00DF451C" w:rsidRDefault="00041809">
      <w:pPr>
        <w:pStyle w:val="BodyA"/>
        <w:pBdr>
          <w:top w:val="none" w:sz="0" w:space="0" w:color="auto"/>
          <w:left w:val="none" w:sz="0" w:space="0" w:color="auto"/>
          <w:bottom w:val="none" w:sz="0" w:space="0" w:color="auto"/>
          <w:right w:val="none" w:sz="0" w:space="0" w:color="auto"/>
          <w:bar w:val="none" w:sz="0" w:color="auto"/>
        </w:pBdr>
        <w:rPr>
          <w:del w:id="3038" w:author="Alice Koskela (ORA)" w:date="2017-03-08T09:00:00Z"/>
          <w:rFonts w:ascii="Arial" w:eastAsia="Times New Roman" w:hAnsi="Arial" w:cs="Arial"/>
        </w:rPr>
      </w:pPr>
    </w:p>
    <w:p w:rsidR="00041809" w:rsidRPr="00C162DD" w:rsidRDefault="00041809">
      <w:pPr>
        <w:pStyle w:val="BodyA"/>
        <w:pBdr>
          <w:top w:val="none" w:sz="0" w:space="0" w:color="auto"/>
          <w:left w:val="none" w:sz="0" w:space="0" w:color="auto"/>
          <w:bottom w:val="none" w:sz="0" w:space="0" w:color="auto"/>
          <w:right w:val="none" w:sz="0" w:space="0" w:color="auto"/>
          <w:bar w:val="none" w:sz="0" w:color="auto"/>
        </w:pBdr>
        <w:ind w:firstLine="720"/>
        <w:rPr>
          <w:rFonts w:ascii="Arial" w:hAnsi="Arial"/>
          <w:rPrChange w:id="3039" w:author="Alice Koskela (ORA)" w:date="2017-03-08T09:00:00Z">
            <w:rPr>
              <w:rFonts w:ascii="Arial" w:hAnsi="Arial"/>
              <w:b/>
            </w:rPr>
          </w:rPrChange>
        </w:rPr>
        <w:pPrChange w:id="304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3041" w:author="Alice Koskela (ORA)" w:date="2017-03-08T09:00:00Z">
        <w:r w:rsidRPr="00DF451C">
          <w:rPr>
            <w:rFonts w:ascii="Arial" w:hAnsi="Arial" w:cs="Arial"/>
            <w:b/>
          </w:rPr>
          <w:delText xml:space="preserve">603 </w:delText>
        </w:r>
        <w:r w:rsidRPr="00DF451C">
          <w:rPr>
            <w:rFonts w:ascii="Arial" w:hAnsi="Arial" w:cs="Arial"/>
            <w:b/>
          </w:rPr>
          <w:tab/>
        </w:r>
      </w:del>
      <w:ins w:id="3042" w:author="Alice Koskela (ORA)" w:date="2017-03-08T09:00:00Z">
        <w:r w:rsidR="00481451" w:rsidRPr="00C162DD">
          <w:rPr>
            <w:rFonts w:ascii="Arial" w:hAnsi="Arial" w:cs="Arial"/>
          </w:rPr>
          <w:t>9.1.</w:t>
        </w:r>
        <w:r w:rsidR="00B511F1" w:rsidRPr="00C162DD">
          <w:rPr>
            <w:rFonts w:ascii="Arial" w:hAnsi="Arial" w:cs="Arial"/>
          </w:rPr>
          <w:t>1</w:t>
        </w:r>
        <w:r w:rsidR="00B511F1">
          <w:rPr>
            <w:rFonts w:ascii="Arial" w:hAnsi="Arial" w:cs="Arial"/>
          </w:rPr>
          <w:t>3</w:t>
        </w:r>
        <w:r w:rsidR="00B511F1" w:rsidRPr="00C162DD">
          <w:rPr>
            <w:rFonts w:ascii="Arial" w:hAnsi="Arial" w:cs="Arial"/>
          </w:rPr>
          <w:t xml:space="preserve"> </w:t>
        </w:r>
      </w:ins>
      <w:r w:rsidRPr="00C162DD">
        <w:rPr>
          <w:rFonts w:ascii="Arial" w:hAnsi="Arial"/>
          <w:rPrChange w:id="3043" w:author="Alice Koskela (ORA)" w:date="2017-03-08T09:00:00Z">
            <w:rPr>
              <w:rFonts w:ascii="Arial" w:hAnsi="Arial"/>
              <w:b/>
              <w:u w:val="single"/>
            </w:rPr>
          </w:rPrChange>
        </w:rPr>
        <w:t>Exit Interviews</w:t>
      </w:r>
    </w:p>
    <w:p w:rsidR="004F7EEE" w:rsidRDefault="00041809">
      <w:pPr>
        <w:pStyle w:val="BodyA"/>
        <w:pBdr>
          <w:top w:val="none" w:sz="0" w:space="0" w:color="auto"/>
          <w:left w:val="none" w:sz="0" w:space="0" w:color="auto"/>
          <w:bottom w:val="none" w:sz="0" w:space="0" w:color="auto"/>
          <w:right w:val="none" w:sz="0" w:space="0" w:color="auto"/>
          <w:bar w:val="none" w:sz="0" w:color="auto"/>
        </w:pBdr>
        <w:ind w:left="1440"/>
        <w:rPr>
          <w:rFonts w:ascii="Arial"/>
          <w:rPrChange w:id="3044" w:author="Alice Koskela (ORA)" w:date="2017-03-08T09:00:00Z">
            <w:rPr>
              <w:rFonts w:ascii="Arial" w:hAnsi="Arial"/>
            </w:rPr>
          </w:rPrChange>
        </w:rPr>
        <w:pPrChange w:id="304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DF451C">
        <w:rPr>
          <w:rFonts w:ascii="Arial" w:hAnsi="Arial" w:cs="Arial"/>
        </w:rPr>
        <w:t xml:space="preserve">Upon an employee’s separation from employment for any reason, the immediate supervisor shall make reasonable attempts to conduct an exit interview using the “Exit Interview” form in a timely manner.  </w:t>
      </w:r>
      <w:r w:rsidR="007920D0" w:rsidRPr="00DF451C">
        <w:rPr>
          <w:rFonts w:ascii="Arial" w:hAnsi="Arial" w:cs="Arial"/>
        </w:rPr>
        <w:t xml:space="preserve">Employees are encouraged to participate in the exit interview by either meeting with their supervisor or submitting the Exit Interview form to Human Resources.  </w:t>
      </w:r>
      <w:r w:rsidRPr="00DF451C">
        <w:rPr>
          <w:rFonts w:ascii="Arial" w:hAnsi="Arial" w:cs="Arial"/>
        </w:rPr>
        <w:t>A copy of the completed form will be kept in the employee’s personnel file in the Human Resources Office</w:t>
      </w:r>
      <w:r w:rsidR="00B511F1" w:rsidRPr="00DF451C">
        <w:rPr>
          <w:rFonts w:ascii="Arial" w:hAnsi="Arial" w:cs="Arial"/>
        </w:rPr>
        <w:t>.</w:t>
      </w:r>
      <w:del w:id="3046" w:author="Alice Koskela (ORA)" w:date="2017-03-08T09:00:00Z">
        <w:r>
          <w:rPr>
            <w:rFonts w:ascii="Arial"/>
          </w:rPr>
          <w:delText xml:space="preserve"> </w:delText>
        </w:r>
        <w:r w:rsidR="004F7EEE">
          <w:rPr>
            <w:rFonts w:ascii="Arial Bold"/>
          </w:rPr>
          <w:br w:type="page"/>
        </w:r>
      </w:del>
    </w:p>
    <w:p w:rsidR="0044511C" w:rsidRDefault="005E707C" w:rsidP="00C162DD">
      <w:pPr>
        <w:pStyle w:val="BodyA"/>
        <w:pBdr>
          <w:top w:val="none" w:sz="0" w:space="0" w:color="auto"/>
          <w:left w:val="none" w:sz="0" w:space="0" w:color="auto"/>
          <w:bottom w:val="none" w:sz="0" w:space="0" w:color="auto"/>
          <w:right w:val="none" w:sz="0" w:space="0" w:color="auto"/>
          <w:bar w:val="none" w:sz="0" w:color="auto"/>
        </w:pBdr>
        <w:ind w:left="1440"/>
        <w:rPr>
          <w:ins w:id="3047" w:author="Alice Koskela (ORA)" w:date="2017-03-08T09:00:00Z"/>
          <w:rFonts w:ascii="Arial" w:eastAsia="Times New Roman" w:hAnsi="Arial" w:cs="Arial"/>
        </w:rPr>
      </w:pPr>
      <w:del w:id="3048" w:author="Alice Koskela (ORA)" w:date="2017-03-08T09:00:00Z">
        <w:r w:rsidRPr="005E707C">
          <w:rPr>
            <w:rFonts w:ascii="Arial" w:hAnsi="Arial" w:cs="Arial"/>
            <w:b/>
          </w:rPr>
          <w:delText>CHAPTER 7</w:delText>
        </w:r>
        <w:r w:rsidRPr="005E707C">
          <w:rPr>
            <w:rFonts w:ascii="Arial" w:hAnsi="Arial" w:cs="Arial"/>
            <w:b/>
          </w:rPr>
          <w:tab/>
        </w:r>
      </w:del>
    </w:p>
    <w:p w:rsidR="00CC2156" w:rsidRDefault="00CC2156" w:rsidP="00C162DD">
      <w:pPr>
        <w:pStyle w:val="BodyA"/>
        <w:pBdr>
          <w:top w:val="none" w:sz="0" w:space="0" w:color="auto"/>
          <w:left w:val="none" w:sz="0" w:space="0" w:color="auto"/>
          <w:bottom w:val="none" w:sz="0" w:space="0" w:color="auto"/>
          <w:right w:val="none" w:sz="0" w:space="0" w:color="auto"/>
          <w:bar w:val="none" w:sz="0" w:color="auto"/>
        </w:pBdr>
        <w:ind w:left="1440"/>
        <w:rPr>
          <w:ins w:id="3049" w:author="Alice Koskela (ORA)" w:date="2017-03-08T09:00:00Z"/>
          <w:rFonts w:ascii="Arial" w:eastAsia="Times New Roman" w:hAnsi="Arial" w:cs="Arial"/>
        </w:rPr>
      </w:pPr>
    </w:p>
    <w:p w:rsidR="00CC2156" w:rsidRPr="007613CF" w:rsidRDefault="00CC2156" w:rsidP="00C162DD">
      <w:pPr>
        <w:pStyle w:val="BodyA"/>
        <w:pBdr>
          <w:top w:val="none" w:sz="0" w:space="0" w:color="auto"/>
          <w:left w:val="none" w:sz="0" w:space="0" w:color="auto"/>
          <w:bottom w:val="none" w:sz="0" w:space="0" w:color="auto"/>
          <w:right w:val="none" w:sz="0" w:space="0" w:color="auto"/>
          <w:bar w:val="none" w:sz="0" w:color="auto"/>
        </w:pBdr>
        <w:ind w:left="1440"/>
        <w:rPr>
          <w:ins w:id="3050" w:author="Alice Koskela (ORA)" w:date="2017-03-08T09:00:00Z"/>
          <w:rFonts w:ascii="Arial" w:eastAsia="Times New Roman" w:hAnsi="Arial" w:cs="Arial"/>
        </w:rPr>
      </w:pPr>
    </w:p>
    <w:p w:rsidR="00041809" w:rsidRPr="00C162DD" w:rsidRDefault="00323F6C">
      <w:pPr>
        <w:pStyle w:val="BodyA"/>
        <w:pBdr>
          <w:top w:val="none" w:sz="0" w:space="0" w:color="auto"/>
          <w:left w:val="none" w:sz="0" w:space="0" w:color="auto"/>
          <w:bottom w:val="none" w:sz="0" w:space="0" w:color="auto"/>
          <w:right w:val="none" w:sz="0" w:space="0" w:color="auto"/>
          <w:bar w:val="none" w:sz="0" w:color="auto"/>
        </w:pBdr>
        <w:tabs>
          <w:tab w:val="left" w:pos="0"/>
        </w:tabs>
        <w:ind w:left="1440" w:hanging="2160"/>
        <w:rPr>
          <w:rFonts w:ascii="Arial" w:eastAsia="Times New Roman" w:hAnsi="Arial" w:cs="Arial"/>
          <w:b/>
        </w:rPr>
        <w:pPrChange w:id="3051" w:author="Alice Koskela (ORA)" w:date="2017-03-08T09:00:00Z">
          <w:pPr>
            <w:pStyle w:val="BodyA"/>
            <w:pBdr>
              <w:top w:val="none" w:sz="0" w:space="0" w:color="auto"/>
              <w:left w:val="none" w:sz="0" w:space="0" w:color="auto"/>
              <w:bottom w:val="none" w:sz="0" w:space="0" w:color="auto"/>
              <w:right w:val="none" w:sz="0" w:space="0" w:color="auto"/>
              <w:bar w:val="none" w:sz="0" w:color="auto"/>
            </w:pBdr>
            <w:tabs>
              <w:tab w:val="left" w:pos="720"/>
            </w:tabs>
            <w:ind w:left="1440" w:hanging="1440"/>
          </w:pPr>
        </w:pPrChange>
      </w:pPr>
      <w:ins w:id="3052" w:author="Alice Koskela (ORA)" w:date="2017-03-08T09:00:00Z">
        <w:r>
          <w:rPr>
            <w:rFonts w:ascii="Arial" w:hAnsi="Arial" w:cs="Arial"/>
            <w:b/>
          </w:rPr>
          <w:t>10.0</w:t>
        </w:r>
        <w:r>
          <w:rPr>
            <w:rFonts w:ascii="Arial" w:hAnsi="Arial" w:cs="Arial"/>
            <w:b/>
          </w:rPr>
          <w:tab/>
        </w:r>
        <w:r w:rsidR="00481451" w:rsidRPr="00C162DD">
          <w:rPr>
            <w:rFonts w:ascii="Arial" w:hAnsi="Arial" w:cs="Arial"/>
            <w:b/>
            <w:u w:val="single"/>
          </w:rPr>
          <w:t xml:space="preserve">COMPLAINTS, </w:t>
        </w:r>
      </w:ins>
      <w:r w:rsidR="005E707C" w:rsidRPr="00C162DD">
        <w:rPr>
          <w:rFonts w:ascii="Arial" w:hAnsi="Arial"/>
          <w:b/>
          <w:u w:val="single"/>
          <w:rPrChange w:id="3053" w:author="Alice Koskela (ORA)" w:date="2017-03-08T09:00:00Z">
            <w:rPr>
              <w:rFonts w:ascii="Arial" w:hAnsi="Arial"/>
              <w:b/>
            </w:rPr>
          </w:rPrChange>
        </w:rPr>
        <w:t>GRIEVANCES AND APPEALS</w:t>
      </w:r>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54" w:author="Alice Koskela (ORA)" w:date="2017-03-08T09:00:00Z"/>
          <w:rFonts w:ascii="Arial" w:eastAsia="Times New Roman" w:hAnsi="Arial" w:cs="Arial"/>
        </w:rPr>
      </w:pPr>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55" w:author="Alice Koskela (ORA)" w:date="2017-03-08T09:00:00Z"/>
          <w:rFonts w:ascii="Arial" w:eastAsia="Times New Roman" w:hAnsi="Arial" w:cs="Arial"/>
          <w:b/>
          <w:u w:val="single"/>
        </w:rPr>
      </w:pPr>
      <w:del w:id="3056" w:author="Alice Koskela (ORA)" w:date="2017-03-08T09:00:00Z">
        <w:r w:rsidRPr="005E707C">
          <w:rPr>
            <w:rFonts w:ascii="Arial" w:hAnsi="Arial" w:cs="Arial"/>
            <w:b/>
          </w:rPr>
          <w:delText>701</w:delText>
        </w:r>
        <w:r w:rsidRPr="005E707C">
          <w:rPr>
            <w:rFonts w:ascii="Arial" w:hAnsi="Arial" w:cs="Arial"/>
            <w:b/>
          </w:rPr>
          <w:tab/>
        </w:r>
        <w:r w:rsidRPr="005E707C">
          <w:rPr>
            <w:rFonts w:ascii="Arial" w:hAnsi="Arial" w:cs="Arial"/>
            <w:b/>
            <w:u w:val="single"/>
            <w:lang w:val="fr-FR"/>
          </w:rPr>
          <w:delText>Introduction</w:delText>
        </w:r>
      </w:del>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57" w:author="Alice Koskela (ORA)" w:date="2017-03-08T09:00:00Z"/>
          <w:rFonts w:ascii="Arial" w:eastAsia="Times New Roman" w:hAnsi="Arial" w:cs="Arial"/>
        </w:rPr>
      </w:pPr>
      <w:del w:id="3058" w:author="Alice Koskela (ORA)" w:date="2017-03-08T09:00:00Z">
        <w:r w:rsidRPr="005E707C">
          <w:rPr>
            <w:rFonts w:ascii="Arial" w:hAnsi="Arial" w:cs="Arial"/>
          </w:rPr>
          <w:delText xml:space="preserve">The </w:delText>
        </w:r>
        <w:r w:rsidR="00CC2A94" w:rsidRPr="005E707C">
          <w:rPr>
            <w:rFonts w:ascii="Arial" w:hAnsi="Arial" w:cs="Arial"/>
          </w:rPr>
          <w:delText>Tribes is</w:delText>
        </w:r>
        <w:r w:rsidRPr="005E707C">
          <w:rPr>
            <w:rFonts w:ascii="Arial" w:hAnsi="Arial" w:cs="Arial"/>
          </w:rPr>
          <w:delText xml:space="preserve"> interested in eliminating workplace disputes. An aspect of addressing disputes in the workplace includes two policies. The first policy is </w:delText>
        </w:r>
        <w:r w:rsidR="005F133C" w:rsidRPr="005E707C">
          <w:rPr>
            <w:rFonts w:ascii="Arial" w:hAnsi="Arial" w:cs="Arial"/>
          </w:rPr>
          <w:delText xml:space="preserve">the Complaint Policy and the second policy is </w:delText>
        </w:r>
        <w:r w:rsidR="00C6396D" w:rsidRPr="005E707C">
          <w:rPr>
            <w:rFonts w:ascii="Arial" w:hAnsi="Arial" w:cs="Arial"/>
          </w:rPr>
          <w:delText>the Grievance</w:delText>
        </w:r>
        <w:r w:rsidR="005F133C" w:rsidRPr="005E707C">
          <w:rPr>
            <w:rFonts w:ascii="Arial" w:hAnsi="Arial" w:cs="Arial"/>
          </w:rPr>
          <w:delText xml:space="preserve"> and Appeal</w:delText>
        </w:r>
        <w:r w:rsidRPr="005E707C">
          <w:rPr>
            <w:rFonts w:ascii="Arial" w:hAnsi="Arial" w:cs="Arial"/>
          </w:rPr>
          <w:delText xml:space="preserve"> Policy</w:delText>
        </w:r>
        <w:r w:rsidR="005F133C" w:rsidRPr="005E707C">
          <w:rPr>
            <w:rFonts w:ascii="Arial" w:hAnsi="Arial" w:cs="Arial"/>
          </w:rPr>
          <w:delText>.</w:delText>
        </w:r>
        <w:r w:rsidRPr="005E707C">
          <w:rPr>
            <w:rFonts w:ascii="Arial" w:hAnsi="Arial" w:cs="Arial"/>
          </w:rPr>
          <w:delText xml:space="preserve"> The Grievance</w:delText>
        </w:r>
        <w:r w:rsidR="005F133C" w:rsidRPr="005E707C">
          <w:rPr>
            <w:rFonts w:ascii="Arial" w:hAnsi="Arial" w:cs="Arial"/>
          </w:rPr>
          <w:delText xml:space="preserve"> and Appeal</w:delText>
        </w:r>
        <w:r w:rsidRPr="005E707C">
          <w:rPr>
            <w:rFonts w:ascii="Arial" w:hAnsi="Arial" w:cs="Arial"/>
          </w:rPr>
          <w:delText xml:space="preserve"> Policy assists eligible employees </w:delText>
        </w:r>
        <w:r w:rsidR="00816A49" w:rsidRPr="005E707C">
          <w:rPr>
            <w:rFonts w:ascii="Arial" w:hAnsi="Arial" w:cs="Arial"/>
          </w:rPr>
          <w:delText xml:space="preserve">to </w:delText>
        </w:r>
        <w:r w:rsidRPr="005E707C">
          <w:rPr>
            <w:rFonts w:ascii="Arial" w:hAnsi="Arial" w:cs="Arial"/>
          </w:rPr>
          <w:delText xml:space="preserve">address termination of employment, suspensions of employment </w:delText>
        </w:r>
        <w:r w:rsidR="00816A49" w:rsidRPr="005E707C">
          <w:rPr>
            <w:rFonts w:ascii="Arial" w:hAnsi="Arial" w:cs="Arial"/>
          </w:rPr>
          <w:delText xml:space="preserve">or </w:delText>
        </w:r>
        <w:r w:rsidR="004F578E" w:rsidRPr="005E707C">
          <w:rPr>
            <w:rFonts w:ascii="Arial" w:hAnsi="Arial" w:cs="Arial"/>
          </w:rPr>
          <w:delText xml:space="preserve">a disciplinary </w:delText>
        </w:r>
        <w:r w:rsidRPr="005E707C">
          <w:rPr>
            <w:rFonts w:ascii="Arial" w:hAnsi="Arial" w:cs="Arial"/>
          </w:rPr>
          <w:delText xml:space="preserve">demotion of an employee to another </w:delText>
        </w:r>
        <w:r w:rsidR="00D473B3" w:rsidRPr="005E707C">
          <w:rPr>
            <w:rFonts w:ascii="Arial" w:hAnsi="Arial" w:cs="Arial"/>
          </w:rPr>
          <w:delText>position</w:delText>
        </w:r>
        <w:r w:rsidRPr="005E707C">
          <w:rPr>
            <w:rFonts w:ascii="Arial" w:hAnsi="Arial" w:cs="Arial"/>
          </w:rPr>
          <w:delText xml:space="preserve">. </w:delText>
        </w:r>
        <w:r w:rsidR="00180FE8" w:rsidRPr="005E707C">
          <w:rPr>
            <w:rFonts w:ascii="Arial" w:hAnsi="Arial" w:cs="Arial"/>
          </w:rPr>
          <w:delText>Since there are reasonable limitations placed on those workplace matters which are permitted as a grievance, the Tribes provide a complaint process to address other workplace disputes which require the employee to utilize the chain of command per section 10</w:delText>
        </w:r>
        <w:r w:rsidR="005C2965" w:rsidRPr="005E707C">
          <w:rPr>
            <w:rFonts w:ascii="Arial" w:hAnsi="Arial" w:cs="Arial"/>
          </w:rPr>
          <w:delText>3</w:delText>
        </w:r>
        <w:r w:rsidR="00180FE8" w:rsidRPr="005E707C">
          <w:rPr>
            <w:rFonts w:ascii="Arial" w:hAnsi="Arial" w:cs="Arial"/>
          </w:rPr>
          <w:delText>.</w:delText>
        </w:r>
        <w:r w:rsidR="005C2965" w:rsidRPr="005E707C">
          <w:rPr>
            <w:rFonts w:ascii="Arial" w:hAnsi="Arial" w:cs="Arial"/>
          </w:rPr>
          <w:delText xml:space="preserve">  </w:delText>
        </w:r>
        <w:r w:rsidRPr="005E707C">
          <w:rPr>
            <w:rFonts w:ascii="Arial" w:hAnsi="Arial" w:cs="Arial"/>
          </w:rPr>
          <w:delText xml:space="preserve">The Grievance </w:delText>
        </w:r>
        <w:r w:rsidR="005F133C" w:rsidRPr="005E707C">
          <w:rPr>
            <w:rFonts w:ascii="Arial" w:hAnsi="Arial" w:cs="Arial"/>
          </w:rPr>
          <w:delText xml:space="preserve">and Appeal </w:delText>
        </w:r>
        <w:r w:rsidRPr="005E707C">
          <w:rPr>
            <w:rFonts w:ascii="Arial" w:hAnsi="Arial" w:cs="Arial"/>
          </w:rPr>
          <w:delText>Policy is intended to address a narrow scope of employment related matters while the Complaint Policy is intended to address a wide scope of employment related matters.</w:delText>
        </w:r>
      </w:del>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59" w:author="Alice Koskela (ORA)" w:date="2017-03-08T09:00:00Z"/>
          <w:rFonts w:ascii="Arial" w:eastAsia="Times New Roman" w:hAnsi="Arial" w:cs="Arial"/>
        </w:rPr>
      </w:pPr>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60" w:author="Alice Koskela (ORA)" w:date="2017-03-08T09:00:00Z"/>
          <w:rFonts w:ascii="Arial" w:eastAsia="Times New Roman" w:hAnsi="Arial" w:cs="Arial"/>
          <w:b/>
          <w:bCs/>
          <w:i/>
          <w:iCs/>
        </w:rPr>
      </w:pPr>
      <w:del w:id="3061" w:author="Alice Koskela (ORA)" w:date="2017-03-08T09:00:00Z">
        <w:r w:rsidRPr="005E707C">
          <w:rPr>
            <w:rFonts w:ascii="Arial" w:hAnsi="Arial" w:cs="Arial"/>
          </w:rPr>
          <w:delText xml:space="preserve">This policy is intended to supplement rather than discourage or replace informal discussion between supervisors and employees. </w:delText>
        </w:r>
        <w:r w:rsidRPr="005E707C">
          <w:rPr>
            <w:rFonts w:ascii="Arial" w:hAnsi="Arial" w:cs="Arial"/>
            <w:bCs/>
            <w:i/>
            <w:iCs/>
          </w:rPr>
          <w:delText xml:space="preserve">A supervisor should make every reasonable effort to resolve employee concerns outside this </w:delText>
        </w:r>
        <w:r w:rsidR="005F133C" w:rsidRPr="005E707C">
          <w:rPr>
            <w:rFonts w:ascii="Arial" w:hAnsi="Arial" w:cs="Arial"/>
            <w:bCs/>
            <w:i/>
            <w:iCs/>
          </w:rPr>
          <w:delText>Grievance and Appeal Policy</w:delText>
        </w:r>
        <w:r w:rsidRPr="005E707C">
          <w:rPr>
            <w:rFonts w:ascii="Arial" w:hAnsi="Arial" w:cs="Arial"/>
            <w:bCs/>
            <w:i/>
            <w:iCs/>
          </w:rPr>
          <w:delText xml:space="preserve">. Likewise, employees are encouraged to make every reasonable effort to resolve their concerns outside this </w:delText>
        </w:r>
        <w:r w:rsidR="005F133C" w:rsidRPr="005E707C">
          <w:rPr>
            <w:rFonts w:ascii="Arial" w:hAnsi="Arial" w:cs="Arial"/>
            <w:bCs/>
            <w:i/>
            <w:iCs/>
          </w:rPr>
          <w:delText>Grievance and Appeal Policy</w:delText>
        </w:r>
        <w:r w:rsidRPr="005E707C">
          <w:rPr>
            <w:rFonts w:ascii="Arial" w:hAnsi="Arial" w:cs="Arial"/>
            <w:bCs/>
            <w:i/>
            <w:iCs/>
          </w:rPr>
          <w:delText>.</w:delText>
        </w:r>
      </w:del>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62" w:author="Alice Koskela (ORA)" w:date="2017-03-08T09:00:00Z"/>
          <w:rFonts w:ascii="Arial" w:eastAsia="Times New Roman" w:hAnsi="Arial" w:cs="Arial"/>
        </w:rPr>
      </w:pPr>
    </w:p>
    <w:p w:rsidR="00041809" w:rsidRPr="00D942D5" w:rsidRDefault="00041809" w:rsidP="0044511C">
      <w:pPr>
        <w:pStyle w:val="BodyA"/>
        <w:widowControl/>
        <w:pBdr>
          <w:top w:val="none" w:sz="0" w:space="0" w:color="auto"/>
          <w:left w:val="none" w:sz="0" w:space="0" w:color="auto"/>
          <w:bottom w:val="none" w:sz="0" w:space="0" w:color="auto"/>
          <w:right w:val="none" w:sz="0" w:space="0" w:color="auto"/>
          <w:bar w:val="none" w:sz="0" w:color="auto"/>
        </w:pBdr>
        <w:ind w:left="720" w:hanging="720"/>
        <w:rPr>
          <w:ins w:id="3063" w:author="Alice Koskela (ORA)" w:date="2017-03-08T09:00:00Z"/>
          <w:rFonts w:ascii="Arial" w:eastAsia="Times New Roman" w:hAnsi="Arial" w:cs="Arial"/>
          <w:u w:val="single"/>
        </w:rPr>
      </w:pPr>
      <w:del w:id="3064" w:author="Alice Koskela (ORA)" w:date="2017-03-08T09:00:00Z">
        <w:r w:rsidRPr="005E707C">
          <w:rPr>
            <w:rFonts w:ascii="Arial" w:hAnsi="Arial" w:cs="Arial"/>
          </w:rPr>
          <w:delText>Please note there are strict</w:delText>
        </w:r>
      </w:del>
      <w:ins w:id="3065" w:author="Alice Koskela (ORA)" w:date="2017-03-08T09:00:00Z">
        <w:r w:rsidR="00481451" w:rsidRPr="0062408D">
          <w:rPr>
            <w:rFonts w:ascii="Arial" w:hAnsi="Arial" w:cs="Arial"/>
            <w:b/>
          </w:rPr>
          <w:t>10.1</w:t>
        </w:r>
        <w:r w:rsidRPr="00D942D5">
          <w:rPr>
            <w:rFonts w:ascii="Arial" w:hAnsi="Arial" w:cs="Arial"/>
          </w:rPr>
          <w:tab/>
        </w:r>
        <w:r w:rsidR="00481451" w:rsidRPr="0062408D">
          <w:rPr>
            <w:rFonts w:ascii="Arial" w:hAnsi="Arial" w:cs="Arial"/>
            <w:b/>
          </w:rPr>
          <w:t>Complaint Process</w:t>
        </w:r>
        <w:r w:rsidR="00481451" w:rsidRPr="00D942D5">
          <w:rPr>
            <w:rFonts w:ascii="Arial" w:hAnsi="Arial" w:cs="Arial"/>
          </w:rPr>
          <w:t xml:space="preserve"> </w:t>
        </w:r>
        <w:r w:rsidR="00481451" w:rsidRPr="00D942D5">
          <w:rPr>
            <w:rFonts w:ascii="Arial" w:hAnsi="Arial" w:cs="Arial"/>
            <w:u w:val="single"/>
            <w:lang w:val="fr-FR"/>
          </w:rPr>
          <w:t xml:space="preserve"> </w:t>
        </w:r>
      </w:ins>
    </w:p>
    <w:p w:rsidR="00F9374E" w:rsidRPr="00383AD8" w:rsidRDefault="00481451" w:rsidP="0044511C">
      <w:pPr>
        <w:pStyle w:val="BodyA"/>
        <w:widowControl/>
        <w:pBdr>
          <w:top w:val="none" w:sz="0" w:space="0" w:color="auto"/>
          <w:left w:val="none" w:sz="0" w:space="0" w:color="auto"/>
          <w:bottom w:val="none" w:sz="0" w:space="0" w:color="auto"/>
          <w:right w:val="none" w:sz="0" w:space="0" w:color="auto"/>
          <w:bar w:val="none" w:sz="0" w:color="auto"/>
        </w:pBdr>
        <w:ind w:left="720"/>
        <w:rPr>
          <w:ins w:id="3066" w:author="Alice Koskela (ORA)" w:date="2017-03-08T09:00:00Z"/>
          <w:rFonts w:ascii="Arial" w:hAnsi="Arial" w:cs="Arial"/>
        </w:rPr>
      </w:pPr>
      <w:ins w:id="3067" w:author="Alice Koskela (ORA)" w:date="2017-03-08T09:00:00Z">
        <w:r>
          <w:rPr>
            <w:rFonts w:ascii="Arial" w:hAnsi="Arial" w:cs="Arial"/>
          </w:rPr>
          <w:t>The Tribes’</w:t>
        </w:r>
        <w:r w:rsidR="005F133C" w:rsidRPr="005E707C">
          <w:rPr>
            <w:rFonts w:ascii="Arial" w:hAnsi="Arial" w:cs="Arial"/>
          </w:rPr>
          <w:t xml:space="preserve"> Complaint </w:t>
        </w:r>
        <w:r>
          <w:rPr>
            <w:rFonts w:ascii="Arial" w:hAnsi="Arial" w:cs="Arial"/>
          </w:rPr>
          <w:t>process</w:t>
        </w:r>
        <w:r w:rsidRPr="005E707C">
          <w:rPr>
            <w:rFonts w:ascii="Arial" w:hAnsi="Arial" w:cs="Arial"/>
          </w:rPr>
          <w:t xml:space="preserve"> </w:t>
        </w:r>
        <w:r w:rsidRPr="00481451">
          <w:rPr>
            <w:rFonts w:ascii="Arial" w:hAnsi="Arial" w:cs="Arial"/>
          </w:rPr>
          <w:t xml:space="preserve">provides a </w:t>
        </w:r>
        <w:r>
          <w:rPr>
            <w:rFonts w:ascii="Arial" w:hAnsi="Arial" w:cs="Arial"/>
          </w:rPr>
          <w:t>way</w:t>
        </w:r>
        <w:r w:rsidRPr="00481451">
          <w:rPr>
            <w:rFonts w:ascii="Arial" w:hAnsi="Arial" w:cs="Arial"/>
          </w:rPr>
          <w:t xml:space="preserve"> to address workplace </w:t>
        </w:r>
        <w:r w:rsidR="00F9374E">
          <w:rPr>
            <w:rFonts w:ascii="Arial" w:hAnsi="Arial" w:cs="Arial"/>
          </w:rPr>
          <w:t>issues/</w:t>
        </w:r>
        <w:r w:rsidRPr="00481451">
          <w:rPr>
            <w:rFonts w:ascii="Arial" w:hAnsi="Arial" w:cs="Arial"/>
          </w:rPr>
          <w:t>disputes</w:t>
        </w:r>
        <w:r w:rsidR="00877DD0">
          <w:rPr>
            <w:rFonts w:ascii="Arial" w:hAnsi="Arial" w:cs="Arial"/>
          </w:rPr>
          <w:t xml:space="preserve"> which do not fall under the Grievance and Appeals process of this Policy</w:t>
        </w:r>
        <w:r w:rsidRPr="00481451">
          <w:rPr>
            <w:rFonts w:ascii="Arial" w:hAnsi="Arial" w:cs="Arial"/>
          </w:rPr>
          <w:t xml:space="preserve">.  Such complaints shall be handled in accordance with </w:t>
        </w:r>
        <w:r w:rsidR="00F9374E">
          <w:rPr>
            <w:rFonts w:ascii="Arial" w:hAnsi="Arial" w:cs="Arial"/>
          </w:rPr>
          <w:t xml:space="preserve">Paragraph </w:t>
        </w:r>
        <w:r w:rsidR="00F9374E" w:rsidRPr="00383AD8">
          <w:rPr>
            <w:rFonts w:ascii="Arial" w:hAnsi="Arial" w:cs="Arial"/>
          </w:rPr>
          <w:t>1.3.4</w:t>
        </w:r>
        <w:r w:rsidRPr="00383AD8">
          <w:rPr>
            <w:rFonts w:ascii="Arial" w:hAnsi="Arial" w:cs="Arial"/>
          </w:rPr>
          <w:t xml:space="preserve"> of this </w:t>
        </w:r>
        <w:r w:rsidR="00F9374E" w:rsidRPr="00383AD8">
          <w:rPr>
            <w:rFonts w:ascii="Arial" w:hAnsi="Arial" w:cs="Arial"/>
          </w:rPr>
          <w:t>M</w:t>
        </w:r>
        <w:r w:rsidRPr="00383AD8">
          <w:rPr>
            <w:rFonts w:ascii="Arial" w:hAnsi="Arial" w:cs="Arial"/>
          </w:rPr>
          <w:t>anual</w:t>
        </w:r>
        <w:r w:rsidR="00F9374E" w:rsidRPr="00383AD8">
          <w:rPr>
            <w:rFonts w:ascii="Arial" w:hAnsi="Arial" w:cs="Arial"/>
          </w:rPr>
          <w:t>,</w:t>
        </w:r>
        <w:r w:rsidRPr="00383AD8">
          <w:rPr>
            <w:rFonts w:ascii="Arial" w:hAnsi="Arial" w:cs="Arial"/>
          </w:rPr>
          <w:t xml:space="preserve"> </w:t>
        </w:r>
        <w:r w:rsidR="00F9374E" w:rsidRPr="00383AD8">
          <w:rPr>
            <w:rFonts w:ascii="Arial" w:hAnsi="Arial" w:cs="Arial"/>
          </w:rPr>
          <w:t>following</w:t>
        </w:r>
        <w:r w:rsidRPr="00383AD8">
          <w:rPr>
            <w:rFonts w:ascii="Arial" w:hAnsi="Arial" w:cs="Arial"/>
          </w:rPr>
          <w:t xml:space="preserve"> their chain of command.</w:t>
        </w:r>
      </w:ins>
    </w:p>
    <w:p w:rsidR="00F9374E" w:rsidRPr="0062408D" w:rsidRDefault="00C162DD" w:rsidP="0044511C">
      <w:pPr>
        <w:pStyle w:val="BodyA"/>
        <w:widowControl/>
        <w:pBdr>
          <w:top w:val="none" w:sz="0" w:space="0" w:color="auto"/>
          <w:left w:val="none" w:sz="0" w:space="0" w:color="auto"/>
          <w:bottom w:val="none" w:sz="0" w:space="0" w:color="auto"/>
          <w:right w:val="none" w:sz="0" w:space="0" w:color="auto"/>
          <w:bar w:val="none" w:sz="0" w:color="auto"/>
        </w:pBdr>
        <w:ind w:left="720" w:hanging="720"/>
        <w:rPr>
          <w:ins w:id="3068" w:author="Alice Koskela (ORA)" w:date="2017-03-08T09:00:00Z"/>
          <w:rFonts w:ascii="Arial" w:hAnsi="Arial" w:cs="Arial"/>
          <w:b/>
        </w:rPr>
      </w:pPr>
      <w:ins w:id="3069" w:author="Alice Koskela (ORA)" w:date="2017-03-08T09:00:00Z">
        <w:r w:rsidRPr="0062408D">
          <w:rPr>
            <w:rFonts w:ascii="Arial" w:hAnsi="Arial" w:cs="Arial"/>
            <w:b/>
          </w:rPr>
          <w:t>10.2</w:t>
        </w:r>
        <w:r w:rsidRPr="0062408D">
          <w:rPr>
            <w:rFonts w:ascii="Arial" w:hAnsi="Arial" w:cs="Arial"/>
            <w:b/>
          </w:rPr>
          <w:tab/>
        </w:r>
        <w:r w:rsidR="00F9374E" w:rsidRPr="0062408D">
          <w:rPr>
            <w:rFonts w:ascii="Arial" w:hAnsi="Arial" w:cs="Arial"/>
            <w:b/>
          </w:rPr>
          <w:t>Grievance Process</w:t>
        </w:r>
      </w:ins>
    </w:p>
    <w:p w:rsidR="00307C3B" w:rsidRDefault="00AA7F3E" w:rsidP="0044511C">
      <w:pPr>
        <w:pStyle w:val="BodyA"/>
        <w:widowControl/>
        <w:pBdr>
          <w:top w:val="none" w:sz="0" w:space="0" w:color="auto"/>
          <w:left w:val="none" w:sz="0" w:space="0" w:color="auto"/>
          <w:bottom w:val="none" w:sz="0" w:space="0" w:color="auto"/>
          <w:right w:val="none" w:sz="0" w:space="0" w:color="auto"/>
          <w:bar w:val="none" w:sz="0" w:color="auto"/>
        </w:pBdr>
        <w:tabs>
          <w:tab w:val="left" w:pos="1440"/>
        </w:tabs>
        <w:ind w:left="1440" w:hanging="720"/>
        <w:rPr>
          <w:ins w:id="3070" w:author="Alice Koskela (ORA)" w:date="2017-03-08T09:00:00Z"/>
          <w:rFonts w:ascii="Arial" w:hAnsi="Arial" w:cs="Arial"/>
        </w:rPr>
      </w:pPr>
      <w:ins w:id="3071" w:author="Alice Koskela (ORA)" w:date="2017-03-08T09:00:00Z">
        <w:r>
          <w:rPr>
            <w:rFonts w:ascii="Arial" w:hAnsi="Arial" w:cs="Arial"/>
          </w:rPr>
          <w:t>10.2.1</w:t>
        </w:r>
        <w:r>
          <w:rPr>
            <w:rFonts w:ascii="Arial" w:hAnsi="Arial" w:cs="Arial"/>
          </w:rPr>
          <w:tab/>
        </w:r>
        <w:r w:rsidR="00F9374E">
          <w:rPr>
            <w:rFonts w:ascii="Arial" w:hAnsi="Arial" w:cs="Arial"/>
          </w:rPr>
          <w:t xml:space="preserve">The Grievance Process is available </w:t>
        </w:r>
        <w:r>
          <w:rPr>
            <w:rFonts w:ascii="Arial" w:hAnsi="Arial" w:cs="Arial"/>
          </w:rPr>
          <w:t xml:space="preserve">only </w:t>
        </w:r>
        <w:r w:rsidR="00F9374E">
          <w:rPr>
            <w:rFonts w:ascii="Arial" w:hAnsi="Arial" w:cs="Arial"/>
          </w:rPr>
          <w:t xml:space="preserve">to </w:t>
        </w:r>
        <w:r w:rsidR="00E80015">
          <w:rPr>
            <w:rFonts w:ascii="Arial" w:hAnsi="Arial" w:cs="Arial"/>
          </w:rPr>
          <w:t xml:space="preserve">Tribal </w:t>
        </w:r>
        <w:r w:rsidR="00F9374E">
          <w:rPr>
            <w:rFonts w:ascii="Arial" w:hAnsi="Arial" w:cs="Arial"/>
          </w:rPr>
          <w:t xml:space="preserve">employees who have been terminated or suspended without pay or who have been </w:t>
        </w:r>
        <w:r w:rsidR="00E80015">
          <w:rPr>
            <w:rFonts w:ascii="Arial" w:hAnsi="Arial" w:cs="Arial"/>
          </w:rPr>
          <w:t xml:space="preserve">involuntarily </w:t>
        </w:r>
        <w:r w:rsidR="00F9374E">
          <w:rPr>
            <w:rFonts w:ascii="Arial" w:hAnsi="Arial" w:cs="Arial"/>
          </w:rPr>
          <w:t>demoted as a disciplinary measure.</w:t>
        </w:r>
        <w:r w:rsidR="00E80015">
          <w:rPr>
            <w:rFonts w:ascii="Arial" w:hAnsi="Arial" w:cs="Arial"/>
          </w:rPr>
          <w:t xml:space="preserve"> </w:t>
        </w:r>
        <w:r>
          <w:rPr>
            <w:rFonts w:ascii="Arial" w:hAnsi="Arial" w:cs="Arial"/>
          </w:rPr>
          <w:t xml:space="preserve">No other employment actions are subject to this or the Appeals process described below.  </w:t>
        </w:r>
      </w:ins>
    </w:p>
    <w:p w:rsidR="00307C3B" w:rsidRDefault="00AA7F3E" w:rsidP="003E7115">
      <w:pPr>
        <w:pStyle w:val="BodyA"/>
        <w:widowControl/>
        <w:pBdr>
          <w:top w:val="none" w:sz="0" w:space="0" w:color="auto"/>
          <w:left w:val="none" w:sz="0" w:space="0" w:color="auto"/>
          <w:bottom w:val="none" w:sz="0" w:space="0" w:color="auto"/>
          <w:right w:val="none" w:sz="0" w:space="0" w:color="auto"/>
          <w:bar w:val="none" w:sz="0" w:color="auto"/>
        </w:pBdr>
        <w:ind w:left="1440" w:hanging="720"/>
        <w:rPr>
          <w:ins w:id="3072" w:author="Alice Koskela (ORA)" w:date="2017-03-08T09:00:00Z"/>
          <w:rFonts w:ascii="Arial" w:hAnsi="Arial" w:cs="Arial"/>
        </w:rPr>
      </w:pPr>
      <w:ins w:id="3073" w:author="Alice Koskela (ORA)" w:date="2017-03-08T09:00:00Z">
        <w:r>
          <w:rPr>
            <w:rFonts w:ascii="Arial" w:hAnsi="Arial" w:cs="Arial"/>
          </w:rPr>
          <w:t>10.2.</w:t>
        </w:r>
        <w:r w:rsidR="006D3773">
          <w:rPr>
            <w:rFonts w:ascii="Arial" w:hAnsi="Arial" w:cs="Arial"/>
          </w:rPr>
          <w:t>2</w:t>
        </w:r>
        <w:r>
          <w:rPr>
            <w:rFonts w:ascii="Arial" w:hAnsi="Arial" w:cs="Arial"/>
          </w:rPr>
          <w:t xml:space="preserve"> Grieva</w:t>
        </w:r>
        <w:r w:rsidR="003E7115">
          <w:rPr>
            <w:rFonts w:ascii="Arial" w:hAnsi="Arial" w:cs="Arial"/>
          </w:rPr>
          <w:t xml:space="preserve">nces/Appeals are </w:t>
        </w:r>
        <w:r w:rsidR="009E21BD">
          <w:rPr>
            <w:rFonts w:ascii="Arial" w:hAnsi="Arial" w:cs="Arial"/>
          </w:rPr>
          <w:t xml:space="preserve">  </w:t>
        </w:r>
        <w:r w:rsidR="003E7115">
          <w:rPr>
            <w:rFonts w:ascii="Arial" w:hAnsi="Arial" w:cs="Arial"/>
          </w:rPr>
          <w:t xml:space="preserve">available </w:t>
        </w:r>
        <w:r w:rsidR="009E21BD">
          <w:rPr>
            <w:rFonts w:ascii="Arial" w:hAnsi="Arial" w:cs="Arial"/>
          </w:rPr>
          <w:t>only to full time, part time and seasonal employees</w:t>
        </w:r>
        <w:r w:rsidR="008935EA">
          <w:rPr>
            <w:rFonts w:ascii="Arial" w:hAnsi="Arial" w:cs="Arial"/>
          </w:rPr>
          <w:t>.</w:t>
        </w:r>
      </w:ins>
    </w:p>
    <w:p w:rsidR="00041809" w:rsidRPr="00307C3B" w:rsidRDefault="006D3773">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3074"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3075" w:author="Alice Koskela (ORA)" w:date="2017-03-08T09:00:00Z">
        <w:r>
          <w:rPr>
            <w:rFonts w:ascii="Arial" w:hAnsi="Arial" w:cs="Arial"/>
          </w:rPr>
          <w:t>10.2.3</w:t>
        </w:r>
        <w:r>
          <w:rPr>
            <w:rFonts w:ascii="Arial" w:hAnsi="Arial" w:cs="Arial"/>
          </w:rPr>
          <w:tab/>
        </w:r>
        <w:r w:rsidR="00944CF9">
          <w:rPr>
            <w:rFonts w:ascii="Arial" w:hAnsi="Arial" w:cs="Arial"/>
          </w:rPr>
          <w:t>Strict</w:t>
        </w:r>
      </w:ins>
      <w:r w:rsidR="00944CF9">
        <w:rPr>
          <w:rFonts w:ascii="Arial" w:hAnsi="Arial" w:cs="Arial"/>
        </w:rPr>
        <w:t xml:space="preserve"> deadlines </w:t>
      </w:r>
      <w:del w:id="3076" w:author="Alice Koskela (ORA)" w:date="2017-03-08T09:00:00Z">
        <w:r w:rsidR="00041809" w:rsidRPr="005E707C">
          <w:rPr>
            <w:rFonts w:ascii="Arial" w:hAnsi="Arial" w:cs="Arial"/>
          </w:rPr>
          <w:delText>imposed by this Policy. Some, but not all, of the deadlines relate to the requirements of an employee to</w:delText>
        </w:r>
      </w:del>
      <w:ins w:id="3077" w:author="Alice Koskela (ORA)" w:date="2017-03-08T09:00:00Z">
        <w:r w:rsidR="00944CF9">
          <w:rPr>
            <w:rFonts w:ascii="Arial" w:hAnsi="Arial" w:cs="Arial"/>
          </w:rPr>
          <w:t xml:space="preserve">must be followed. </w:t>
        </w:r>
        <w:r w:rsidR="00E80015">
          <w:rPr>
            <w:rFonts w:ascii="Arial" w:hAnsi="Arial" w:cs="Arial"/>
          </w:rPr>
          <w:t>E</w:t>
        </w:r>
        <w:r w:rsidR="00041809" w:rsidRPr="005E707C">
          <w:rPr>
            <w:rFonts w:ascii="Arial" w:hAnsi="Arial" w:cs="Arial"/>
          </w:rPr>
          <w:t>mployee</w:t>
        </w:r>
        <w:r w:rsidR="00E80015">
          <w:rPr>
            <w:rFonts w:ascii="Arial" w:hAnsi="Arial" w:cs="Arial"/>
          </w:rPr>
          <w:t>s</w:t>
        </w:r>
        <w:r w:rsidR="00041809" w:rsidRPr="005E707C">
          <w:rPr>
            <w:rFonts w:ascii="Arial" w:hAnsi="Arial" w:cs="Arial"/>
          </w:rPr>
          <w:t xml:space="preserve"> </w:t>
        </w:r>
        <w:r w:rsidR="00E80015">
          <w:rPr>
            <w:rFonts w:ascii="Arial" w:hAnsi="Arial" w:cs="Arial"/>
          </w:rPr>
          <w:t>must</w:t>
        </w:r>
      </w:ins>
      <w:r w:rsidR="00E80015" w:rsidRPr="005E707C">
        <w:rPr>
          <w:rFonts w:ascii="Arial" w:hAnsi="Arial" w:cs="Arial"/>
        </w:rPr>
        <w:t xml:space="preserve"> </w:t>
      </w:r>
      <w:r w:rsidR="00041809" w:rsidRPr="005E707C">
        <w:rPr>
          <w:rFonts w:ascii="Arial" w:hAnsi="Arial" w:cs="Arial"/>
        </w:rPr>
        <w:t xml:space="preserve">complete and deliver certain forms </w:t>
      </w:r>
      <w:del w:id="3078" w:author="Alice Koskela (ORA)" w:date="2017-03-08T09:00:00Z">
        <w:r w:rsidR="00041809" w:rsidRPr="005E707C">
          <w:rPr>
            <w:rFonts w:ascii="Arial" w:hAnsi="Arial" w:cs="Arial"/>
          </w:rPr>
          <w:delText>which</w:delText>
        </w:r>
      </w:del>
      <w:ins w:id="3079" w:author="Alice Koskela (ORA)" w:date="2017-03-08T09:00:00Z">
        <w:r w:rsidR="00E80015">
          <w:rPr>
            <w:rFonts w:ascii="Arial" w:hAnsi="Arial" w:cs="Arial"/>
          </w:rPr>
          <w:t xml:space="preserve">by certain dates as described herein.  </w:t>
        </w:r>
        <w:r w:rsidR="00B80B30">
          <w:rPr>
            <w:rFonts w:ascii="Arial" w:hAnsi="Arial" w:cs="Arial"/>
          </w:rPr>
          <w:t>Forms</w:t>
        </w:r>
      </w:ins>
      <w:r w:rsidR="00B80B30">
        <w:rPr>
          <w:rFonts w:ascii="Arial" w:hAnsi="Arial" w:cs="Arial"/>
        </w:rPr>
        <w:t xml:space="preserve"> </w:t>
      </w:r>
      <w:r w:rsidR="00B80B30" w:rsidRPr="005E707C">
        <w:rPr>
          <w:rFonts w:ascii="Arial" w:hAnsi="Arial" w:cs="Arial"/>
        </w:rPr>
        <w:t>are</w:t>
      </w:r>
      <w:r w:rsidR="00041809" w:rsidRPr="005E707C">
        <w:rPr>
          <w:rFonts w:ascii="Arial" w:hAnsi="Arial" w:cs="Arial"/>
        </w:rPr>
        <w:t xml:space="preserve"> available in Human Resources. A failure to meet certain deadlines will result in the employee’s loss of opportunity to start or pursue a grievance</w:t>
      </w:r>
      <w:r w:rsidR="008B1E87">
        <w:rPr>
          <w:rFonts w:ascii="Arial" w:hAnsi="Arial" w:cs="Arial"/>
        </w:rPr>
        <w:t xml:space="preserve"> or appeal</w:t>
      </w:r>
      <w:r w:rsidR="0026682E">
        <w:rPr>
          <w:rFonts w:ascii="Arial" w:hAnsi="Arial" w:cs="Arial"/>
        </w:rPr>
        <w:t>.</w:t>
      </w:r>
      <w:r w:rsidR="00041809" w:rsidRPr="005E707C">
        <w:rPr>
          <w:rFonts w:ascii="Arial" w:hAnsi="Arial" w:cs="Arial"/>
        </w:rPr>
        <w:t xml:space="preserve"> </w:t>
      </w:r>
      <w:del w:id="3080" w:author="Alice Koskela (ORA)" w:date="2017-03-08T09:00:00Z">
        <w:r w:rsidR="00041809" w:rsidRPr="005E707C">
          <w:rPr>
            <w:rFonts w:ascii="Arial" w:hAnsi="Arial" w:cs="Arial"/>
          </w:rPr>
          <w:delText>Read this policy carefully.</w:delText>
        </w:r>
      </w:del>
      <w:ins w:id="3081" w:author="Alice Koskela (ORA)" w:date="2017-03-08T09:00:00Z">
        <w:r w:rsidR="00E80015">
          <w:rPr>
            <w:rFonts w:ascii="Arial" w:hAnsi="Arial" w:cs="Arial"/>
          </w:rPr>
          <w:t xml:space="preserve"> </w:t>
        </w:r>
      </w:ins>
    </w:p>
    <w:p w:rsidR="00041809" w:rsidRDefault="00041809">
      <w:pPr>
        <w:pStyle w:val="BodyA"/>
        <w:widowControl/>
        <w:pBdr>
          <w:top w:val="none" w:sz="0" w:space="0" w:color="auto"/>
          <w:left w:val="none" w:sz="0" w:space="0" w:color="auto"/>
          <w:bottom w:val="none" w:sz="0" w:space="0" w:color="auto"/>
          <w:right w:val="none" w:sz="0" w:space="0" w:color="auto"/>
          <w:bar w:val="none" w:sz="0" w:color="auto"/>
        </w:pBdr>
        <w:rPr>
          <w:del w:id="3082" w:author="Alice Koskela (ORA)" w:date="2017-03-08T09:00:00Z"/>
          <w:rFonts w:ascii="Arial Bold" w:eastAsia="Times New Roman" w:hAnsi="Arial Bold" w:cs="Arial Bold"/>
        </w:rPr>
      </w:pPr>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83" w:author="Alice Koskela (ORA)" w:date="2017-03-08T09:00:00Z"/>
          <w:rFonts w:ascii="Arial" w:eastAsia="Times New Roman" w:hAnsi="Arial" w:cs="Arial"/>
          <w:b/>
        </w:rPr>
      </w:pPr>
      <w:del w:id="3084" w:author="Alice Koskela (ORA)" w:date="2017-03-08T09:00:00Z">
        <w:r w:rsidRPr="005E707C">
          <w:rPr>
            <w:rFonts w:ascii="Arial" w:hAnsi="Arial" w:cs="Arial"/>
            <w:b/>
          </w:rPr>
          <w:delText>702</w:delText>
        </w:r>
        <w:r w:rsidRPr="005E707C">
          <w:rPr>
            <w:rFonts w:ascii="Arial" w:hAnsi="Arial" w:cs="Arial"/>
            <w:b/>
          </w:rPr>
          <w:tab/>
        </w:r>
        <w:r w:rsidRPr="005E707C">
          <w:rPr>
            <w:rFonts w:ascii="Arial" w:hAnsi="Arial" w:cs="Arial"/>
            <w:b/>
            <w:u w:val="single"/>
          </w:rPr>
          <w:delText>Eligibility</w:delText>
        </w:r>
      </w:del>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85" w:author="Alice Koskela (ORA)" w:date="2017-03-08T09:00:00Z"/>
          <w:rFonts w:ascii="Arial" w:eastAsia="Times New Roman" w:hAnsi="Arial" w:cs="Arial"/>
        </w:rPr>
      </w:pPr>
      <w:del w:id="3086" w:author="Alice Koskela (ORA)" w:date="2017-03-08T09:00:00Z">
        <w:r w:rsidRPr="005E707C">
          <w:rPr>
            <w:rFonts w:ascii="Arial" w:hAnsi="Arial" w:cs="Arial"/>
          </w:rPr>
          <w:delText>This policy is available only to employees of the Tribes. Employees may address, through a grievance</w:delText>
        </w:r>
        <w:r w:rsidR="00D27473" w:rsidRPr="005E707C">
          <w:rPr>
            <w:rFonts w:ascii="Arial" w:hAnsi="Arial" w:cs="Arial"/>
          </w:rPr>
          <w:delText xml:space="preserve"> or appeal</w:delText>
        </w:r>
        <w:r w:rsidRPr="005E707C">
          <w:rPr>
            <w:rFonts w:ascii="Arial" w:hAnsi="Arial" w:cs="Arial"/>
          </w:rPr>
          <w:delText xml:space="preserve">, only termination of employment, suspension without pay or </w:delText>
        </w:r>
        <w:r w:rsidR="00EE141D" w:rsidRPr="005E707C">
          <w:rPr>
            <w:rFonts w:ascii="Arial" w:hAnsi="Arial" w:cs="Arial"/>
          </w:rPr>
          <w:delText xml:space="preserve">involuntary </w:delText>
        </w:r>
        <w:r w:rsidRPr="005E707C">
          <w:rPr>
            <w:rFonts w:ascii="Arial" w:hAnsi="Arial" w:cs="Arial"/>
          </w:rPr>
          <w:delText>demotion from a job position to another job position which pays the employee less compensation.</w:delText>
        </w:r>
      </w:del>
    </w:p>
    <w:p w:rsidR="00041809" w:rsidRPr="005E707C" w:rsidRDefault="00041809">
      <w:pPr>
        <w:pStyle w:val="BodyA"/>
        <w:widowControl/>
        <w:pBdr>
          <w:top w:val="none" w:sz="0" w:space="0" w:color="auto"/>
          <w:left w:val="none" w:sz="0" w:space="0" w:color="auto"/>
          <w:bottom w:val="none" w:sz="0" w:space="0" w:color="auto"/>
          <w:right w:val="none" w:sz="0" w:space="0" w:color="auto"/>
          <w:bar w:val="none" w:sz="0" w:color="auto"/>
        </w:pBdr>
        <w:rPr>
          <w:del w:id="3087" w:author="Alice Koskela (ORA)" w:date="2017-03-08T09:00:00Z"/>
          <w:rFonts w:ascii="Arial" w:eastAsia="Times New Roman" w:hAnsi="Arial" w:cs="Arial"/>
        </w:rPr>
      </w:pPr>
    </w:p>
    <w:p w:rsidR="005E707C" w:rsidRDefault="00041809" w:rsidP="005E707C">
      <w:pPr>
        <w:pStyle w:val="BodyA"/>
        <w:widowControl/>
        <w:pBdr>
          <w:top w:val="none" w:sz="0" w:space="0" w:color="auto"/>
          <w:left w:val="none" w:sz="0" w:space="0" w:color="auto"/>
          <w:bottom w:val="none" w:sz="0" w:space="0" w:color="auto"/>
          <w:right w:val="none" w:sz="0" w:space="0" w:color="auto"/>
          <w:bar w:val="none" w:sz="0" w:color="auto"/>
        </w:pBdr>
        <w:rPr>
          <w:del w:id="3088" w:author="Alice Koskela (ORA)" w:date="2017-03-08T09:00:00Z"/>
          <w:rFonts w:ascii="Arial" w:eastAsia="Times New Roman" w:hAnsi="Arial" w:cs="Arial"/>
        </w:rPr>
      </w:pPr>
      <w:del w:id="3089" w:author="Alice Koskela (ORA)" w:date="2017-03-08T09:00:00Z">
        <w:r w:rsidRPr="005E707C">
          <w:rPr>
            <w:rFonts w:ascii="Arial" w:hAnsi="Arial" w:cs="Arial"/>
          </w:rPr>
          <w:delText>Although not a complete list, this process cannot be utilized for dismissals for violating the following actions or for the actions themselves:</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090" w:author="Alice Koskela (ORA)" w:date="2017-03-08T09:00:00Z"/>
          <w:rFonts w:ascii="Arial" w:eastAsia="Times New Roman" w:hAnsi="Arial" w:cs="Arial"/>
        </w:rPr>
      </w:pPr>
      <w:del w:id="3091" w:author="Alice Koskela (ORA)" w:date="2017-03-08T09:00:00Z">
        <w:r w:rsidRPr="005E707C">
          <w:rPr>
            <w:rFonts w:ascii="Arial" w:hAnsi="Arial" w:cs="Arial"/>
          </w:rPr>
          <w:delText>Reduction in Force</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092" w:author="Alice Koskela (ORA)" w:date="2017-03-08T09:00:00Z"/>
          <w:rFonts w:ascii="Arial" w:eastAsia="Times New Roman" w:hAnsi="Arial" w:cs="Arial"/>
        </w:rPr>
      </w:pPr>
      <w:del w:id="3093" w:author="Alice Koskela (ORA)" w:date="2017-03-08T09:00:00Z">
        <w:r w:rsidRPr="005E707C">
          <w:rPr>
            <w:rFonts w:ascii="Arial" w:hAnsi="Arial" w:cs="Arial"/>
          </w:rPr>
          <w:delText>Reorganization</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094" w:author="Alice Koskela (ORA)" w:date="2017-03-08T09:00:00Z"/>
          <w:rFonts w:ascii="Arial" w:eastAsia="Times New Roman" w:hAnsi="Arial" w:cs="Arial"/>
        </w:rPr>
      </w:pPr>
      <w:del w:id="3095" w:author="Alice Koskela (ORA)" w:date="2017-03-08T09:00:00Z">
        <w:r w:rsidRPr="005E707C">
          <w:rPr>
            <w:rFonts w:ascii="Arial" w:hAnsi="Arial" w:cs="Arial"/>
          </w:rPr>
          <w:delText>Corrective Action Plan</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096" w:author="Alice Koskela (ORA)" w:date="2017-03-08T09:00:00Z"/>
          <w:rFonts w:ascii="Arial" w:eastAsia="Times New Roman" w:hAnsi="Arial" w:cs="Arial"/>
        </w:rPr>
      </w:pPr>
      <w:del w:id="3097" w:author="Alice Koskela (ORA)" w:date="2017-03-08T09:00:00Z">
        <w:r w:rsidRPr="005E707C">
          <w:rPr>
            <w:rFonts w:ascii="Arial" w:hAnsi="Arial" w:cs="Arial"/>
          </w:rPr>
          <w:delText>During Introductory Period</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098" w:author="Alice Koskela (ORA)" w:date="2017-03-08T09:00:00Z"/>
          <w:rFonts w:ascii="Arial" w:eastAsia="Times New Roman" w:hAnsi="Arial" w:cs="Arial"/>
        </w:rPr>
      </w:pPr>
      <w:del w:id="3099" w:author="Alice Koskela (ORA)" w:date="2017-03-08T09:00:00Z">
        <w:r w:rsidRPr="005E707C">
          <w:rPr>
            <w:rFonts w:ascii="Arial" w:hAnsi="Arial" w:cs="Arial"/>
          </w:rPr>
          <w:delText>Temporary Employees or E-Hire Employees</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100" w:author="Alice Koskela (ORA)" w:date="2017-03-08T09:00:00Z"/>
          <w:rFonts w:ascii="Arial" w:eastAsia="Times New Roman" w:hAnsi="Arial" w:cs="Arial"/>
        </w:rPr>
      </w:pPr>
      <w:del w:id="3101" w:author="Alice Koskela (ORA)" w:date="2017-03-08T09:00:00Z">
        <w:r w:rsidRPr="005E707C">
          <w:rPr>
            <w:rFonts w:ascii="Arial" w:hAnsi="Arial" w:cs="Arial"/>
          </w:rPr>
          <w:delText>Return to Work Agreement</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102" w:author="Alice Koskela (ORA)" w:date="2017-03-08T09:00:00Z"/>
          <w:rFonts w:ascii="Arial" w:eastAsia="Times New Roman" w:hAnsi="Arial" w:cs="Arial"/>
        </w:rPr>
      </w:pPr>
      <w:del w:id="3103" w:author="Alice Koskela (ORA)" w:date="2017-03-08T09:00:00Z">
        <w:r w:rsidRPr="005E707C">
          <w:rPr>
            <w:rFonts w:ascii="Arial" w:hAnsi="Arial" w:cs="Arial"/>
          </w:rPr>
          <w:delText>Last Chance Agreement</w:delText>
        </w:r>
      </w:del>
    </w:p>
    <w:p w:rsidR="005E707C" w:rsidRDefault="00041809" w:rsidP="000D7E2E">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104" w:author="Alice Koskela (ORA)" w:date="2017-03-08T09:00:00Z"/>
          <w:rFonts w:ascii="Arial" w:eastAsia="Times New Roman" w:hAnsi="Arial" w:cs="Arial"/>
        </w:rPr>
      </w:pPr>
      <w:del w:id="3105" w:author="Alice Koskela (ORA)" w:date="2017-03-08T09:00:00Z">
        <w:r w:rsidRPr="005E707C">
          <w:rPr>
            <w:rFonts w:ascii="Arial" w:hAnsi="Arial" w:cs="Arial"/>
          </w:rPr>
          <w:delText>Provisional Hire Agreement</w:delText>
        </w:r>
      </w:del>
    </w:p>
    <w:p w:rsidR="005F18BC" w:rsidRPr="005F18BC" w:rsidRDefault="00041809" w:rsidP="007613CF">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106" w:author="Alice Koskela (ORA)" w:date="2017-03-08T09:00:00Z"/>
          <w:rFonts w:ascii="Arial" w:eastAsia="Times New Roman" w:hAnsi="Arial" w:cs="Arial"/>
        </w:rPr>
      </w:pPr>
      <w:del w:id="3107" w:author="Alice Koskela (ORA)" w:date="2017-03-08T09:00:00Z">
        <w:r w:rsidRPr="005E707C">
          <w:rPr>
            <w:rFonts w:ascii="Arial" w:hAnsi="Arial" w:cs="Arial"/>
          </w:rPr>
          <w:delText>Mandatory Referral to the Employee Assista</w:delText>
        </w:r>
        <w:r w:rsidR="005F18BC">
          <w:rPr>
            <w:rFonts w:ascii="Arial" w:hAnsi="Arial" w:cs="Arial"/>
          </w:rPr>
          <w:delText>nce Program or similar resource</w:delText>
        </w:r>
      </w:del>
    </w:p>
    <w:p w:rsidR="007613CF" w:rsidRPr="005F18BC" w:rsidRDefault="00041809" w:rsidP="007613CF">
      <w:pPr>
        <w:pStyle w:val="BodyA"/>
        <w:widowControl/>
        <w:numPr>
          <w:ilvl w:val="0"/>
          <w:numId w:val="102"/>
        </w:numPr>
        <w:pBdr>
          <w:top w:val="none" w:sz="0" w:space="0" w:color="auto"/>
          <w:left w:val="none" w:sz="0" w:space="0" w:color="auto"/>
          <w:bottom w:val="none" w:sz="0" w:space="0" w:color="auto"/>
          <w:right w:val="none" w:sz="0" w:space="0" w:color="auto"/>
          <w:bar w:val="none" w:sz="0" w:color="auto"/>
        </w:pBdr>
        <w:rPr>
          <w:del w:id="3108" w:author="Alice Koskela (ORA)" w:date="2017-03-08T09:00:00Z"/>
          <w:rFonts w:ascii="Arial" w:eastAsia="Times New Roman" w:hAnsi="Arial" w:cs="Arial"/>
        </w:rPr>
      </w:pPr>
      <w:del w:id="3109" w:author="Alice Koskela (ORA)" w:date="2017-03-08T09:00:00Z">
        <w:r w:rsidRPr="005F18BC">
          <w:rPr>
            <w:rFonts w:ascii="Arial" w:hAnsi="Arial" w:cs="Arial"/>
          </w:rPr>
          <w:delText>Train</w:delText>
        </w:r>
        <w:r w:rsidR="00D473B3" w:rsidRPr="005F18BC">
          <w:rPr>
            <w:rFonts w:ascii="Arial" w:hAnsi="Arial" w:cs="Arial"/>
          </w:rPr>
          <w:delText>ee Plan</w:delText>
        </w:r>
      </w:del>
    </w:p>
    <w:p w:rsidR="007613CF" w:rsidRDefault="007613CF" w:rsidP="007613CF">
      <w:pPr>
        <w:pStyle w:val="BodyA"/>
        <w:widowControl/>
        <w:pBdr>
          <w:top w:val="none" w:sz="0" w:space="0" w:color="auto"/>
          <w:left w:val="none" w:sz="0" w:space="0" w:color="auto"/>
          <w:bottom w:val="none" w:sz="0" w:space="0" w:color="auto"/>
          <w:right w:val="none" w:sz="0" w:space="0" w:color="auto"/>
          <w:bar w:val="none" w:sz="0" w:color="auto"/>
        </w:pBdr>
        <w:rPr>
          <w:del w:id="3110" w:author="Alice Koskela (ORA)" w:date="2017-03-08T09:00:00Z"/>
          <w:rFonts w:ascii="Arial" w:hAnsi="Arial" w:cs="Arial"/>
        </w:rPr>
      </w:pPr>
    </w:p>
    <w:p w:rsidR="007613CF" w:rsidRPr="005E707C" w:rsidRDefault="00B215B2" w:rsidP="007613CF">
      <w:pPr>
        <w:pStyle w:val="BodyA"/>
        <w:widowControl/>
        <w:pBdr>
          <w:top w:val="none" w:sz="0" w:space="0" w:color="auto"/>
          <w:left w:val="none" w:sz="0" w:space="0" w:color="auto"/>
          <w:bottom w:val="none" w:sz="0" w:space="0" w:color="auto"/>
          <w:right w:val="none" w:sz="0" w:space="0" w:color="auto"/>
          <w:bar w:val="none" w:sz="0" w:color="auto"/>
        </w:pBdr>
        <w:rPr>
          <w:del w:id="3111" w:author="Alice Koskela (ORA)" w:date="2017-03-08T09:00:00Z"/>
          <w:rFonts w:ascii="Arial" w:hAnsi="Arial" w:cs="Arial"/>
          <w:b/>
          <w:lang w:val="es-ES_tradnl"/>
        </w:rPr>
      </w:pPr>
      <w:del w:id="3112" w:author="Alice Koskela (ORA)" w:date="2017-03-08T09:00:00Z">
        <w:r w:rsidRPr="005E707C">
          <w:rPr>
            <w:rFonts w:ascii="Arial" w:hAnsi="Arial" w:cs="Arial"/>
            <w:b/>
          </w:rPr>
          <w:delText>703</w:delText>
        </w:r>
        <w:r w:rsidRPr="005E707C">
          <w:rPr>
            <w:rFonts w:ascii="Arial" w:hAnsi="Arial" w:cs="Arial"/>
            <w:b/>
            <w:lang w:val="es-ES_tradnl"/>
          </w:rPr>
          <w:delText xml:space="preserve"> </w:delText>
        </w:r>
        <w:r w:rsidRPr="005E707C">
          <w:rPr>
            <w:rFonts w:ascii="Arial" w:hAnsi="Arial" w:cs="Arial"/>
            <w:b/>
            <w:u w:val="single"/>
            <w:lang w:val="es-ES_tradnl"/>
          </w:rPr>
          <w:delText>Grievances</w:delText>
        </w:r>
        <w:r w:rsidR="00FA2156" w:rsidRPr="005E707C">
          <w:rPr>
            <w:rFonts w:ascii="Arial" w:hAnsi="Arial" w:cs="Arial"/>
            <w:b/>
            <w:u w:val="single"/>
            <w:lang w:val="es-ES_tradnl"/>
          </w:rPr>
          <w:delText xml:space="preserve"> and Appeals</w:delText>
        </w:r>
        <w:r w:rsidR="007613CF" w:rsidRPr="005E707C">
          <w:rPr>
            <w:rFonts w:ascii="Arial" w:hAnsi="Arial" w:cs="Arial"/>
            <w:b/>
            <w:lang w:val="es-ES_tradnl"/>
          </w:rPr>
          <w:delText xml:space="preserve"> </w:delText>
        </w:r>
      </w:del>
    </w:p>
    <w:p w:rsidR="007613CF" w:rsidRPr="005E707C" w:rsidRDefault="00B215B2" w:rsidP="007613CF">
      <w:pPr>
        <w:pStyle w:val="BodyA"/>
        <w:widowControl/>
        <w:pBdr>
          <w:top w:val="none" w:sz="0" w:space="0" w:color="auto"/>
          <w:left w:val="none" w:sz="0" w:space="0" w:color="auto"/>
          <w:bottom w:val="none" w:sz="0" w:space="0" w:color="auto"/>
          <w:right w:val="none" w:sz="0" w:space="0" w:color="auto"/>
          <w:bar w:val="none" w:sz="0" w:color="auto"/>
        </w:pBdr>
        <w:rPr>
          <w:del w:id="3113" w:author="Alice Koskela (ORA)" w:date="2017-03-08T09:00:00Z"/>
          <w:rFonts w:ascii="Arial" w:hAnsi="Arial" w:cs="Arial"/>
        </w:rPr>
      </w:pPr>
      <w:del w:id="3114" w:author="Alice Koskela (ORA)" w:date="2017-03-08T09:00:00Z">
        <w:r w:rsidRPr="005E707C">
          <w:rPr>
            <w:rFonts w:ascii="Arial" w:hAnsi="Arial" w:cs="Arial"/>
          </w:rPr>
          <w:delText xml:space="preserve">For eligible employees and terminated individuals, </w:delText>
        </w:r>
        <w:r w:rsidR="005F133C" w:rsidRPr="005E707C">
          <w:rPr>
            <w:rFonts w:ascii="Arial" w:hAnsi="Arial" w:cs="Arial"/>
          </w:rPr>
          <w:delText>this policy</w:delText>
        </w:r>
        <w:r w:rsidRPr="005E707C">
          <w:rPr>
            <w:rFonts w:ascii="Arial" w:hAnsi="Arial" w:cs="Arial"/>
          </w:rPr>
          <w:delText xml:space="preserve"> consists of two steps which are outlined below:</w:delText>
        </w:r>
        <w:r w:rsidR="007613CF" w:rsidRPr="005E707C">
          <w:rPr>
            <w:rFonts w:ascii="Arial" w:hAnsi="Arial" w:cs="Arial"/>
          </w:rPr>
          <w:delText xml:space="preserve"> </w:delText>
        </w:r>
      </w:del>
    </w:p>
    <w:p w:rsidR="005E707C" w:rsidRDefault="005E707C" w:rsidP="005E707C">
      <w:pPr>
        <w:pStyle w:val="BodyA"/>
        <w:widowControl/>
        <w:pBdr>
          <w:top w:val="none" w:sz="0" w:space="0" w:color="auto"/>
          <w:left w:val="none" w:sz="0" w:space="0" w:color="auto"/>
          <w:bottom w:val="none" w:sz="0" w:space="0" w:color="auto"/>
          <w:right w:val="none" w:sz="0" w:space="0" w:color="auto"/>
          <w:bar w:val="none" w:sz="0" w:color="auto"/>
        </w:pBdr>
        <w:rPr>
          <w:del w:id="3115" w:author="Alice Koskela (ORA)" w:date="2017-03-08T09:00:00Z"/>
          <w:rFonts w:ascii="Arial" w:hAnsi="Arial" w:cs="Arial"/>
        </w:rPr>
      </w:pPr>
    </w:p>
    <w:p w:rsidR="007613CF" w:rsidRPr="005E707C" w:rsidRDefault="00B215B2" w:rsidP="005E707C">
      <w:pPr>
        <w:pStyle w:val="BodyA"/>
        <w:widowControl/>
        <w:pBdr>
          <w:top w:val="none" w:sz="0" w:space="0" w:color="auto"/>
          <w:left w:val="none" w:sz="0" w:space="0" w:color="auto"/>
          <w:bottom w:val="none" w:sz="0" w:space="0" w:color="auto"/>
          <w:right w:val="none" w:sz="0" w:space="0" w:color="auto"/>
          <w:bar w:val="none" w:sz="0" w:color="auto"/>
        </w:pBdr>
        <w:ind w:left="720"/>
        <w:rPr>
          <w:del w:id="3116" w:author="Alice Koskela (ORA)" w:date="2017-03-08T09:00:00Z"/>
          <w:rFonts w:ascii="Arial" w:hAnsi="Arial" w:cs="Arial"/>
          <w:b/>
          <w:bCs/>
          <w:i/>
          <w:iCs/>
          <w:u w:val="single"/>
        </w:rPr>
      </w:pPr>
      <w:del w:id="3117" w:author="Alice Koskela (ORA)" w:date="2017-03-08T09:00:00Z">
        <w:r w:rsidRPr="005E707C">
          <w:rPr>
            <w:rFonts w:ascii="Arial" w:hAnsi="Arial" w:cs="Arial"/>
            <w:b/>
            <w:bCs/>
            <w:i/>
            <w:iCs/>
            <w:u w:val="single"/>
          </w:rPr>
          <w:delText xml:space="preserve">Step 1: </w:delText>
        </w:r>
      </w:del>
      <w:ins w:id="3118" w:author="Alice Koskela (ORA)" w:date="2017-03-08T09:00:00Z">
        <w:r w:rsidR="003C3116">
          <w:rPr>
            <w:rFonts w:ascii="Arial" w:hAnsi="Arial" w:cs="Arial"/>
          </w:rPr>
          <w:t>1</w:t>
        </w:r>
        <w:r w:rsidR="006D3773">
          <w:rPr>
            <w:rFonts w:ascii="Arial" w:hAnsi="Arial" w:cs="Arial"/>
            <w:bCs/>
            <w:iCs/>
          </w:rPr>
          <w:t>0.</w:t>
        </w:r>
        <w:r w:rsidR="003C3116">
          <w:rPr>
            <w:rFonts w:ascii="Arial" w:hAnsi="Arial" w:cs="Arial"/>
            <w:bCs/>
            <w:iCs/>
          </w:rPr>
          <w:t>2.4</w:t>
        </w:r>
        <w:r w:rsidR="006D3773">
          <w:rPr>
            <w:rFonts w:ascii="Arial" w:hAnsi="Arial" w:cs="Arial"/>
            <w:bCs/>
            <w:iCs/>
          </w:rPr>
          <w:t xml:space="preserve"> The first step in the </w:t>
        </w:r>
      </w:ins>
      <w:r w:rsidR="006D3773">
        <w:rPr>
          <w:rFonts w:ascii="Arial" w:hAnsi="Arial"/>
          <w:rPrChange w:id="3119" w:author="Alice Koskela (ORA)" w:date="2017-03-08T09:00:00Z">
            <w:rPr>
              <w:rFonts w:ascii="Arial" w:hAnsi="Arial"/>
              <w:b/>
              <w:i/>
              <w:u w:val="single"/>
            </w:rPr>
          </w:rPrChange>
        </w:rPr>
        <w:t xml:space="preserve">Grievance </w:t>
      </w:r>
      <w:del w:id="3120" w:author="Alice Koskela (ORA)" w:date="2017-03-08T09:00:00Z">
        <w:r w:rsidR="00FA2156" w:rsidRPr="005E707C">
          <w:rPr>
            <w:rFonts w:ascii="Arial" w:hAnsi="Arial" w:cs="Arial"/>
            <w:b/>
            <w:bCs/>
            <w:i/>
            <w:iCs/>
            <w:u w:val="single"/>
          </w:rPr>
          <w:delText>(</w:delText>
        </w:r>
        <w:r w:rsidRPr="005E707C">
          <w:rPr>
            <w:rFonts w:ascii="Arial" w:hAnsi="Arial" w:cs="Arial"/>
            <w:b/>
            <w:bCs/>
            <w:i/>
            <w:iCs/>
            <w:u w:val="single"/>
          </w:rPr>
          <w:delText xml:space="preserve">Director </w:delText>
        </w:r>
        <w:r w:rsidR="0083211D">
          <w:rPr>
            <w:rFonts w:ascii="Arial" w:hAnsi="Arial" w:cs="Arial"/>
            <w:b/>
            <w:bCs/>
            <w:i/>
            <w:iCs/>
            <w:u w:val="single"/>
          </w:rPr>
          <w:delText xml:space="preserve"> </w:delText>
        </w:r>
        <w:r w:rsidR="00FA2156" w:rsidRPr="005E707C">
          <w:rPr>
            <w:rFonts w:ascii="Arial" w:hAnsi="Arial" w:cs="Arial"/>
            <w:b/>
            <w:bCs/>
            <w:i/>
            <w:iCs/>
            <w:u w:val="single"/>
          </w:rPr>
          <w:delText>)</w:delText>
        </w:r>
      </w:del>
    </w:p>
    <w:p w:rsidR="007613CF" w:rsidRPr="003C3116" w:rsidRDefault="00B215B2" w:rsidP="0044511C">
      <w:pPr>
        <w:pStyle w:val="BodyA"/>
        <w:widowControl/>
        <w:pBdr>
          <w:top w:val="none" w:sz="0" w:space="0" w:color="auto"/>
          <w:left w:val="none" w:sz="0" w:space="0" w:color="auto"/>
          <w:bottom w:val="none" w:sz="0" w:space="0" w:color="auto"/>
          <w:right w:val="none" w:sz="0" w:space="0" w:color="auto"/>
          <w:bar w:val="none" w:sz="0" w:color="auto"/>
        </w:pBdr>
        <w:ind w:left="1440" w:hanging="720"/>
        <w:rPr>
          <w:ins w:id="3121" w:author="Alice Koskela (ORA)" w:date="2017-03-08T09:00:00Z"/>
          <w:rFonts w:ascii="Arial" w:eastAsia="Times New Roman" w:hAnsi="Arial" w:cs="Arial"/>
        </w:rPr>
      </w:pPr>
      <w:del w:id="3122" w:author="Alice Koskela (ORA)" w:date="2017-03-08T09:00:00Z">
        <w:r w:rsidRPr="005E707C">
          <w:rPr>
            <w:rFonts w:ascii="Arial" w:hAnsi="Arial" w:cs="Arial"/>
          </w:rPr>
          <w:delText>Through</w:delText>
        </w:r>
      </w:del>
      <w:proofErr w:type="gramStart"/>
      <w:ins w:id="3123" w:author="Alice Koskela (ORA)" w:date="2017-03-08T09:00:00Z">
        <w:r w:rsidR="006D3773">
          <w:rPr>
            <w:rFonts w:ascii="Arial" w:hAnsi="Arial" w:cs="Arial"/>
            <w:bCs/>
            <w:iCs/>
          </w:rPr>
          <w:t>process</w:t>
        </w:r>
        <w:proofErr w:type="gramEnd"/>
        <w:r w:rsidR="006D3773">
          <w:rPr>
            <w:rFonts w:ascii="Arial" w:hAnsi="Arial" w:cs="Arial"/>
            <w:bCs/>
            <w:iCs/>
          </w:rPr>
          <w:t xml:space="preserve"> is</w:t>
        </w:r>
      </w:ins>
      <w:r w:rsidR="006D3773">
        <w:rPr>
          <w:rFonts w:ascii="Arial" w:hAnsi="Arial" w:cs="Arial"/>
          <w:bCs/>
          <w:iCs/>
        </w:rPr>
        <w:t xml:space="preserve"> the </w:t>
      </w:r>
      <w:del w:id="3124" w:author="Alice Koskela (ORA)" w:date="2017-03-08T09:00:00Z">
        <w:r w:rsidRPr="005E707C">
          <w:rPr>
            <w:rFonts w:ascii="Arial" w:hAnsi="Arial" w:cs="Arial"/>
          </w:rPr>
          <w:delText>office</w:delText>
        </w:r>
      </w:del>
      <w:ins w:id="3125" w:author="Alice Koskela (ORA)" w:date="2017-03-08T09:00:00Z">
        <w:r w:rsidR="006D3773">
          <w:rPr>
            <w:rFonts w:ascii="Arial" w:hAnsi="Arial" w:cs="Arial"/>
            <w:bCs/>
            <w:iCs/>
          </w:rPr>
          <w:t>filing</w:t>
        </w:r>
      </w:ins>
      <w:r w:rsidR="006D3773">
        <w:rPr>
          <w:rFonts w:ascii="Arial" w:hAnsi="Arial" w:cs="Arial"/>
          <w:bCs/>
          <w:iCs/>
        </w:rPr>
        <w:t xml:space="preserve"> of </w:t>
      </w:r>
      <w:ins w:id="3126" w:author="Alice Koskela (ORA)" w:date="2017-03-08T09:00:00Z">
        <w:r w:rsidR="006D3773">
          <w:rPr>
            <w:rFonts w:ascii="Arial" w:hAnsi="Arial" w:cs="Arial"/>
            <w:bCs/>
            <w:iCs/>
          </w:rPr>
          <w:t xml:space="preserve">a </w:t>
        </w:r>
        <w:r w:rsidR="00AD5C34">
          <w:rPr>
            <w:rFonts w:ascii="Arial" w:hAnsi="Arial" w:cs="Arial"/>
            <w:bCs/>
            <w:iCs/>
          </w:rPr>
          <w:t xml:space="preserve">completed Grievance form with </w:t>
        </w:r>
      </w:ins>
      <w:r w:rsidR="00AD5C34">
        <w:rPr>
          <w:rFonts w:ascii="Arial" w:hAnsi="Arial" w:cs="Arial"/>
          <w:bCs/>
          <w:iCs/>
        </w:rPr>
        <w:t>Human Resources</w:t>
      </w:r>
      <w:del w:id="3127" w:author="Alice Koskela (ORA)" w:date="2017-03-08T09:00:00Z">
        <w:r w:rsidRPr="005E707C">
          <w:rPr>
            <w:rFonts w:ascii="Arial" w:hAnsi="Arial" w:cs="Arial"/>
          </w:rPr>
          <w:delText>, the employee shall,</w:delText>
        </w:r>
      </w:del>
      <w:ins w:id="3128" w:author="Alice Koskela (ORA)" w:date="2017-03-08T09:00:00Z">
        <w:r w:rsidR="00AD5C34">
          <w:rPr>
            <w:rFonts w:ascii="Arial" w:hAnsi="Arial" w:cs="Arial"/>
            <w:bCs/>
            <w:iCs/>
          </w:rPr>
          <w:t xml:space="preserve">.  This must be </w:t>
        </w:r>
        <w:r w:rsidR="009E21BD">
          <w:rPr>
            <w:rFonts w:ascii="Arial" w:hAnsi="Arial" w:cs="Arial"/>
            <w:bCs/>
            <w:iCs/>
          </w:rPr>
          <w:t>received by HR</w:t>
        </w:r>
      </w:ins>
      <w:r w:rsidR="009E21BD">
        <w:rPr>
          <w:rFonts w:ascii="Arial" w:hAnsi="Arial" w:cs="Arial"/>
          <w:bCs/>
          <w:iCs/>
        </w:rPr>
        <w:t xml:space="preserve"> </w:t>
      </w:r>
      <w:r w:rsidR="00AD5C34">
        <w:rPr>
          <w:rFonts w:ascii="Arial" w:hAnsi="Arial" w:cs="Arial"/>
          <w:bCs/>
          <w:iCs/>
        </w:rPr>
        <w:t xml:space="preserve">within </w:t>
      </w:r>
      <w:ins w:id="3129" w:author="Alice Koskela (ORA)" w:date="2017-03-08T09:00:00Z">
        <w:r w:rsidR="00AD5C34">
          <w:rPr>
            <w:rFonts w:ascii="Arial" w:hAnsi="Arial" w:cs="Arial"/>
            <w:bCs/>
            <w:iCs/>
          </w:rPr>
          <w:t>five (</w:t>
        </w:r>
      </w:ins>
      <w:r w:rsidR="00AD5C34">
        <w:rPr>
          <w:rFonts w:ascii="Arial" w:hAnsi="Arial" w:cs="Arial"/>
          <w:bCs/>
          <w:iCs/>
        </w:rPr>
        <w:t>5</w:t>
      </w:r>
      <w:del w:id="3130" w:author="Alice Koskela (ORA)" w:date="2017-03-08T09:00:00Z">
        <w:r w:rsidRPr="005E707C">
          <w:rPr>
            <w:rFonts w:ascii="Arial" w:hAnsi="Arial" w:cs="Arial"/>
          </w:rPr>
          <w:delText xml:space="preserve"> days of the incident which causes the employee to file a grievance, complete and hand deliver to Human Resources</w:delText>
        </w:r>
        <w:r w:rsidR="006247EB" w:rsidRPr="005E707C">
          <w:rPr>
            <w:rFonts w:ascii="Arial" w:hAnsi="Arial" w:cs="Arial"/>
          </w:rPr>
          <w:delText xml:space="preserve"> the approved form.  </w:delText>
        </w:r>
        <w:r w:rsidRPr="005E707C">
          <w:rPr>
            <w:rFonts w:ascii="Arial" w:hAnsi="Arial" w:cs="Arial"/>
          </w:rPr>
          <w:delText xml:space="preserve">Upon receipt of the grievance form, within 5 </w:delText>
        </w:r>
      </w:del>
      <w:ins w:id="3131" w:author="Alice Koskela (ORA)" w:date="2017-03-08T09:00:00Z">
        <w:r w:rsidR="00AD5C34">
          <w:rPr>
            <w:rFonts w:ascii="Arial" w:hAnsi="Arial" w:cs="Arial"/>
            <w:bCs/>
            <w:iCs/>
          </w:rPr>
          <w:t xml:space="preserve">) </w:t>
        </w:r>
      </w:ins>
      <w:r w:rsidR="00AD5C34">
        <w:rPr>
          <w:rFonts w:ascii="Arial" w:hAnsi="Arial" w:cs="Arial"/>
          <w:bCs/>
          <w:iCs/>
        </w:rPr>
        <w:t>business days</w:t>
      </w:r>
      <w:del w:id="3132" w:author="Alice Koskela (ORA)" w:date="2017-03-08T09:00:00Z">
        <w:r w:rsidRPr="005E707C">
          <w:rPr>
            <w:rFonts w:ascii="Arial" w:hAnsi="Arial" w:cs="Arial"/>
          </w:rPr>
          <w:delText>, Human Resources shall schedule and</w:delText>
        </w:r>
      </w:del>
      <w:ins w:id="3133" w:author="Alice Koskela (ORA)" w:date="2017-03-08T09:00:00Z">
        <w:r w:rsidR="00AD5C34">
          <w:rPr>
            <w:rFonts w:ascii="Arial" w:hAnsi="Arial" w:cs="Arial"/>
            <w:bCs/>
            <w:iCs/>
          </w:rPr>
          <w:t xml:space="preserve"> of the event which gives rise to the Grievance.</w:t>
        </w:r>
      </w:ins>
    </w:p>
    <w:p w:rsidR="00AD5C34" w:rsidRPr="009E21BD" w:rsidRDefault="00AD5C34" w:rsidP="009E21BD">
      <w:pPr>
        <w:pStyle w:val="BodyA"/>
        <w:widowControl/>
        <w:pBdr>
          <w:top w:val="none" w:sz="0" w:space="0" w:color="auto"/>
          <w:left w:val="none" w:sz="0" w:space="0" w:color="auto"/>
          <w:bottom w:val="none" w:sz="0" w:space="0" w:color="auto"/>
          <w:right w:val="none" w:sz="0" w:space="0" w:color="auto"/>
          <w:bar w:val="none" w:sz="0" w:color="auto"/>
        </w:pBdr>
        <w:ind w:left="1440" w:hanging="720"/>
        <w:rPr>
          <w:ins w:id="3134" w:author="Alice Koskela (ORA)" w:date="2017-03-08T09:00:00Z"/>
          <w:rFonts w:ascii="Arial" w:hAnsi="Arial" w:cs="Arial"/>
          <w:bCs/>
          <w:iCs/>
        </w:rPr>
      </w:pPr>
      <w:ins w:id="3135" w:author="Alice Koskela (ORA)" w:date="2017-03-08T09:00:00Z">
        <w:r>
          <w:rPr>
            <w:rFonts w:ascii="Arial" w:hAnsi="Arial" w:cs="Arial"/>
            <w:bCs/>
            <w:iCs/>
          </w:rPr>
          <w:t>10.</w:t>
        </w:r>
        <w:r w:rsidR="003C3116">
          <w:rPr>
            <w:rFonts w:ascii="Arial" w:hAnsi="Arial" w:cs="Arial"/>
            <w:bCs/>
            <w:iCs/>
          </w:rPr>
          <w:t>2.5</w:t>
        </w:r>
        <w:r>
          <w:rPr>
            <w:rFonts w:ascii="Arial" w:hAnsi="Arial" w:cs="Arial"/>
            <w:bCs/>
            <w:iCs/>
          </w:rPr>
          <w:t xml:space="preserve"> Within five (5) days of </w:t>
        </w:r>
        <w:proofErr w:type="gramStart"/>
        <w:r w:rsidR="009E21BD">
          <w:rPr>
            <w:rFonts w:ascii="Arial" w:hAnsi="Arial" w:cs="Arial"/>
            <w:bCs/>
            <w:iCs/>
          </w:rPr>
          <w:t xml:space="preserve">HR’s  </w:t>
        </w:r>
        <w:r>
          <w:rPr>
            <w:rFonts w:ascii="Arial" w:hAnsi="Arial" w:cs="Arial"/>
            <w:bCs/>
            <w:iCs/>
          </w:rPr>
          <w:t>receipt</w:t>
        </w:r>
        <w:proofErr w:type="gramEnd"/>
        <w:r>
          <w:rPr>
            <w:rFonts w:ascii="Arial" w:hAnsi="Arial" w:cs="Arial"/>
            <w:bCs/>
            <w:iCs/>
          </w:rPr>
          <w:t xml:space="preserve"> of the Grievance, </w:t>
        </w:r>
      </w:ins>
      <w:r w:rsidR="009E21BD">
        <w:rPr>
          <w:rFonts w:ascii="Arial" w:hAnsi="Arial" w:cs="Arial"/>
          <w:bCs/>
          <w:iCs/>
        </w:rPr>
        <w:t xml:space="preserve"> </w:t>
      </w:r>
      <w:r w:rsidR="00B215B2" w:rsidRPr="005E707C">
        <w:rPr>
          <w:rFonts w:ascii="Arial" w:hAnsi="Arial" w:cs="Arial"/>
        </w:rPr>
        <w:t>the D</w:t>
      </w:r>
      <w:r w:rsidR="006247EB" w:rsidRPr="005E707C">
        <w:rPr>
          <w:rFonts w:ascii="Arial" w:hAnsi="Arial" w:cs="Arial"/>
        </w:rPr>
        <w:t>epartment</w:t>
      </w:r>
      <w:r w:rsidR="00B215B2" w:rsidRPr="005E707C">
        <w:rPr>
          <w:rFonts w:ascii="Arial" w:hAnsi="Arial" w:cs="Arial"/>
        </w:rPr>
        <w:t xml:space="preserve"> Director shall </w:t>
      </w:r>
      <w:del w:id="3136" w:author="Alice Koskela (ORA)" w:date="2017-03-08T09:00:00Z">
        <w:r w:rsidR="00B215B2" w:rsidRPr="005E707C">
          <w:rPr>
            <w:rFonts w:ascii="Arial" w:hAnsi="Arial" w:cs="Arial"/>
          </w:rPr>
          <w:delText>complete a meeting</w:delText>
        </w:r>
      </w:del>
      <w:ins w:id="3137" w:author="Alice Koskela (ORA)" w:date="2017-03-08T09:00:00Z">
        <w:r w:rsidR="009E21BD">
          <w:rPr>
            <w:rFonts w:ascii="Arial" w:hAnsi="Arial" w:cs="Arial"/>
          </w:rPr>
          <w:t>meet</w:t>
        </w:r>
      </w:ins>
      <w:r w:rsidR="00B215B2" w:rsidRPr="005E707C">
        <w:rPr>
          <w:rFonts w:ascii="Arial" w:hAnsi="Arial" w:cs="Arial"/>
        </w:rPr>
        <w:t xml:space="preserve"> with the </w:t>
      </w:r>
      <w:r w:rsidR="006247EB" w:rsidRPr="005E707C">
        <w:rPr>
          <w:rFonts w:ascii="Arial" w:hAnsi="Arial" w:cs="Arial"/>
        </w:rPr>
        <w:t xml:space="preserve">Program </w:t>
      </w:r>
      <w:r w:rsidR="00C6396D" w:rsidRPr="005E707C">
        <w:rPr>
          <w:rFonts w:ascii="Arial" w:hAnsi="Arial" w:cs="Arial"/>
        </w:rPr>
        <w:t>Manager where</w:t>
      </w:r>
      <w:r w:rsidR="00B215B2" w:rsidRPr="005E707C">
        <w:rPr>
          <w:rFonts w:ascii="Arial" w:hAnsi="Arial" w:cs="Arial"/>
        </w:rPr>
        <w:t xml:space="preserve"> the employee works </w:t>
      </w:r>
      <w:del w:id="3138" w:author="Alice Koskela (ORA)" w:date="2017-03-08T09:00:00Z">
        <w:r w:rsidR="00B215B2" w:rsidRPr="005E707C">
          <w:rPr>
            <w:rFonts w:ascii="Arial" w:hAnsi="Arial" w:cs="Arial"/>
          </w:rPr>
          <w:delText>(or worked).</w:delText>
        </w:r>
      </w:del>
      <w:ins w:id="3139" w:author="Alice Koskela (ORA)" w:date="2017-03-08T09:00:00Z">
        <w:r w:rsidR="009E21BD">
          <w:rPr>
            <w:rFonts w:ascii="Arial" w:hAnsi="Arial" w:cs="Arial"/>
          </w:rPr>
          <w:t xml:space="preserve"> </w:t>
        </w:r>
        <w:r>
          <w:rPr>
            <w:rFonts w:ascii="Arial" w:hAnsi="Arial" w:cs="Arial"/>
          </w:rPr>
          <w:t xml:space="preserve"> to discuss this matter.</w:t>
        </w:r>
      </w:ins>
    </w:p>
    <w:p w:rsidR="00AD5C34" w:rsidRDefault="00AD5C34" w:rsidP="0044511C">
      <w:pPr>
        <w:pStyle w:val="BodyA"/>
        <w:widowControl/>
        <w:pBdr>
          <w:top w:val="none" w:sz="0" w:space="0" w:color="auto"/>
          <w:left w:val="none" w:sz="0" w:space="0" w:color="auto"/>
          <w:bottom w:val="none" w:sz="0" w:space="0" w:color="auto"/>
          <w:right w:val="none" w:sz="0" w:space="0" w:color="auto"/>
          <w:bar w:val="none" w:sz="0" w:color="auto"/>
        </w:pBdr>
        <w:ind w:left="1440" w:hanging="720"/>
        <w:rPr>
          <w:ins w:id="3140" w:author="Alice Koskela (ORA)" w:date="2017-03-08T09:00:00Z"/>
          <w:rFonts w:ascii="Arial" w:hAnsi="Arial" w:cs="Arial"/>
        </w:rPr>
      </w:pPr>
      <w:ins w:id="3141" w:author="Alice Koskela (ORA)" w:date="2017-03-08T09:00:00Z">
        <w:r>
          <w:rPr>
            <w:rFonts w:ascii="Arial" w:hAnsi="Arial" w:cs="Arial"/>
          </w:rPr>
          <w:t>10.</w:t>
        </w:r>
        <w:r w:rsidR="003C3116">
          <w:rPr>
            <w:rFonts w:ascii="Arial" w:hAnsi="Arial" w:cs="Arial"/>
          </w:rPr>
          <w:t>2.6</w:t>
        </w:r>
      </w:ins>
      <w:r w:rsidR="00B215B2" w:rsidRPr="005E707C">
        <w:rPr>
          <w:rFonts w:ascii="Arial" w:hAnsi="Arial" w:cs="Arial"/>
        </w:rPr>
        <w:t xml:space="preserve"> Within </w:t>
      </w:r>
      <w:del w:id="3142" w:author="Alice Koskela (ORA)" w:date="2017-03-08T09:00:00Z">
        <w:r w:rsidR="00B215B2" w:rsidRPr="005E707C">
          <w:rPr>
            <w:rFonts w:ascii="Arial" w:hAnsi="Arial" w:cs="Arial"/>
          </w:rPr>
          <w:delText xml:space="preserve">a reasonable time not to exceed </w:delText>
        </w:r>
      </w:del>
      <w:ins w:id="3143" w:author="Alice Koskela (ORA)" w:date="2017-03-08T09:00:00Z">
        <w:r>
          <w:rPr>
            <w:rFonts w:ascii="Arial" w:hAnsi="Arial" w:cs="Arial"/>
          </w:rPr>
          <w:t>five (</w:t>
        </w:r>
      </w:ins>
      <w:r w:rsidR="00B215B2" w:rsidRPr="005E707C">
        <w:rPr>
          <w:rFonts w:ascii="Arial" w:hAnsi="Arial" w:cs="Arial"/>
        </w:rPr>
        <w:t>5</w:t>
      </w:r>
      <w:ins w:id="3144" w:author="Alice Koskela (ORA)" w:date="2017-03-08T09:00:00Z">
        <w:r>
          <w:rPr>
            <w:rFonts w:ascii="Arial" w:hAnsi="Arial" w:cs="Arial"/>
          </w:rPr>
          <w:t>)</w:t>
        </w:r>
      </w:ins>
      <w:r>
        <w:rPr>
          <w:rFonts w:ascii="Arial" w:hAnsi="Arial" w:cs="Arial"/>
        </w:rPr>
        <w:t xml:space="preserve"> business days</w:t>
      </w:r>
      <w:ins w:id="3145" w:author="Alice Koskela (ORA)" w:date="2017-03-08T09:00:00Z">
        <w:r>
          <w:rPr>
            <w:rFonts w:ascii="Arial" w:hAnsi="Arial" w:cs="Arial"/>
          </w:rPr>
          <w:t xml:space="preserve"> of the meeting described immediately above</w:t>
        </w:r>
      </w:ins>
      <w:r>
        <w:rPr>
          <w:rFonts w:ascii="Arial" w:hAnsi="Arial" w:cs="Arial"/>
        </w:rPr>
        <w:t xml:space="preserve">, </w:t>
      </w:r>
      <w:r w:rsidR="006247EB" w:rsidRPr="005E707C">
        <w:rPr>
          <w:rFonts w:ascii="Arial" w:hAnsi="Arial" w:cs="Arial"/>
        </w:rPr>
        <w:t>the employee and</w:t>
      </w:r>
      <w:ins w:id="3146" w:author="Alice Koskela (ORA)" w:date="2017-03-08T09:00:00Z">
        <w:r w:rsidR="006247EB" w:rsidRPr="005E707C">
          <w:rPr>
            <w:rFonts w:ascii="Arial" w:hAnsi="Arial" w:cs="Arial"/>
          </w:rPr>
          <w:t xml:space="preserve"> </w:t>
        </w:r>
        <w:r>
          <w:rPr>
            <w:rFonts w:ascii="Arial" w:hAnsi="Arial" w:cs="Arial"/>
          </w:rPr>
          <w:t>those in</w:t>
        </w:r>
      </w:ins>
      <w:r>
        <w:rPr>
          <w:rFonts w:ascii="Arial" w:hAnsi="Arial" w:cs="Arial"/>
        </w:rPr>
        <w:t xml:space="preserve"> </w:t>
      </w:r>
      <w:r w:rsidR="006247EB" w:rsidRPr="005E707C">
        <w:rPr>
          <w:rFonts w:ascii="Arial" w:hAnsi="Arial" w:cs="Arial"/>
        </w:rPr>
        <w:t>his or her chain of command</w:t>
      </w:r>
      <w:ins w:id="3147" w:author="Alice Koskela (ORA)" w:date="2017-03-08T09:00:00Z">
        <w:r>
          <w:rPr>
            <w:rFonts w:ascii="Arial" w:hAnsi="Arial" w:cs="Arial"/>
          </w:rPr>
          <w:t>,</w:t>
        </w:r>
      </w:ins>
      <w:r w:rsidR="006247EB" w:rsidRPr="005E707C">
        <w:rPr>
          <w:rFonts w:ascii="Arial" w:hAnsi="Arial" w:cs="Arial"/>
        </w:rPr>
        <w:t xml:space="preserve"> including the Department Director</w:t>
      </w:r>
      <w:ins w:id="3148" w:author="Alice Koskela (ORA)" w:date="2017-03-08T09:00:00Z">
        <w:r>
          <w:rPr>
            <w:rFonts w:ascii="Arial" w:hAnsi="Arial" w:cs="Arial"/>
          </w:rPr>
          <w:t>,</w:t>
        </w:r>
      </w:ins>
      <w:r w:rsidR="006247EB" w:rsidRPr="005E707C">
        <w:rPr>
          <w:rFonts w:ascii="Arial" w:hAnsi="Arial" w:cs="Arial"/>
        </w:rPr>
        <w:t xml:space="preserve"> shall meet</w:t>
      </w:r>
      <w:del w:id="3149" w:author="Alice Koskela (ORA)" w:date="2017-03-08T09:00:00Z">
        <w:r w:rsidR="00B215B2" w:rsidRPr="005E707C">
          <w:rPr>
            <w:rFonts w:ascii="Arial" w:hAnsi="Arial" w:cs="Arial"/>
          </w:rPr>
          <w:delText>. The</w:delText>
        </w:r>
      </w:del>
      <w:ins w:id="3150" w:author="Alice Koskela (ORA)" w:date="2017-03-08T09:00:00Z">
        <w:r>
          <w:rPr>
            <w:rFonts w:ascii="Arial" w:hAnsi="Arial" w:cs="Arial"/>
          </w:rPr>
          <w:t xml:space="preserve"> to discuss the matter.</w:t>
        </w:r>
      </w:ins>
    </w:p>
    <w:p w:rsidR="003C3116" w:rsidRDefault="00AD5C34" w:rsidP="0044511C">
      <w:pPr>
        <w:pStyle w:val="BodyA"/>
        <w:widowControl/>
        <w:pBdr>
          <w:top w:val="none" w:sz="0" w:space="0" w:color="auto"/>
          <w:left w:val="none" w:sz="0" w:space="0" w:color="auto"/>
          <w:bottom w:val="none" w:sz="0" w:space="0" w:color="auto"/>
          <w:right w:val="none" w:sz="0" w:space="0" w:color="auto"/>
          <w:bar w:val="none" w:sz="0" w:color="auto"/>
        </w:pBdr>
        <w:ind w:left="1440" w:hanging="720"/>
        <w:rPr>
          <w:ins w:id="3151" w:author="Alice Koskela (ORA)" w:date="2017-03-08T09:00:00Z"/>
          <w:rFonts w:ascii="Arial" w:hAnsi="Arial" w:cs="Arial"/>
        </w:rPr>
      </w:pPr>
      <w:ins w:id="3152" w:author="Alice Koskela (ORA)" w:date="2017-03-08T09:00:00Z">
        <w:r>
          <w:rPr>
            <w:rFonts w:ascii="Arial" w:hAnsi="Arial" w:cs="Arial"/>
          </w:rPr>
          <w:t>10.</w:t>
        </w:r>
        <w:r w:rsidR="003C3116">
          <w:rPr>
            <w:rFonts w:ascii="Arial" w:hAnsi="Arial" w:cs="Arial"/>
          </w:rPr>
          <w:t>2.</w:t>
        </w:r>
        <w:r w:rsidR="009E21BD">
          <w:rPr>
            <w:rFonts w:ascii="Arial" w:hAnsi="Arial" w:cs="Arial"/>
          </w:rPr>
          <w:t xml:space="preserve">7 </w:t>
        </w:r>
        <w:r>
          <w:rPr>
            <w:rFonts w:ascii="Arial" w:hAnsi="Arial" w:cs="Arial"/>
          </w:rPr>
          <w:t xml:space="preserve">Within </w:t>
        </w:r>
        <w:r w:rsidR="008935EA">
          <w:rPr>
            <w:rFonts w:ascii="Arial" w:hAnsi="Arial" w:cs="Arial"/>
          </w:rPr>
          <w:t>five (5)</w:t>
        </w:r>
        <w:r>
          <w:rPr>
            <w:rFonts w:ascii="Arial" w:hAnsi="Arial" w:cs="Arial"/>
          </w:rPr>
          <w:t xml:space="preserve"> days of the meeting described immediately above</w:t>
        </w:r>
        <w:r w:rsidR="00B80B30">
          <w:rPr>
            <w:rFonts w:ascii="Arial" w:hAnsi="Arial" w:cs="Arial"/>
          </w:rPr>
          <w:t xml:space="preserve">, </w:t>
        </w:r>
        <w:r w:rsidR="00B80B30" w:rsidRPr="005E707C">
          <w:rPr>
            <w:rFonts w:ascii="Arial" w:hAnsi="Arial" w:cs="Arial"/>
          </w:rPr>
          <w:t>the</w:t>
        </w:r>
      </w:ins>
      <w:r w:rsidRPr="005E707C">
        <w:rPr>
          <w:rFonts w:ascii="Arial" w:hAnsi="Arial" w:cs="Arial"/>
        </w:rPr>
        <w:t xml:space="preserve"> </w:t>
      </w:r>
      <w:r w:rsidR="00B215B2" w:rsidRPr="005E707C">
        <w:rPr>
          <w:rFonts w:ascii="Arial" w:hAnsi="Arial" w:cs="Arial"/>
        </w:rPr>
        <w:t>D</w:t>
      </w:r>
      <w:r w:rsidR="006247EB" w:rsidRPr="005E707C">
        <w:rPr>
          <w:rFonts w:ascii="Arial" w:hAnsi="Arial" w:cs="Arial"/>
        </w:rPr>
        <w:t>epartment</w:t>
      </w:r>
      <w:r w:rsidR="00B215B2" w:rsidRPr="005E707C">
        <w:rPr>
          <w:rFonts w:ascii="Arial" w:hAnsi="Arial" w:cs="Arial"/>
        </w:rPr>
        <w:t xml:space="preserve"> </w:t>
      </w:r>
      <w:r w:rsidR="00C6396D" w:rsidRPr="005E707C">
        <w:rPr>
          <w:rFonts w:ascii="Arial" w:hAnsi="Arial" w:cs="Arial"/>
        </w:rPr>
        <w:t>Director shall</w:t>
      </w:r>
      <w:r w:rsidR="00B215B2" w:rsidRPr="005E707C">
        <w:rPr>
          <w:rFonts w:ascii="Arial" w:hAnsi="Arial" w:cs="Arial"/>
        </w:rPr>
        <w:t xml:space="preserve"> issue a written decision </w:t>
      </w:r>
      <w:del w:id="3153" w:author="Alice Koskela (ORA)" w:date="2017-03-08T09:00:00Z">
        <w:r w:rsidR="00B215B2" w:rsidRPr="005E707C">
          <w:rPr>
            <w:rFonts w:ascii="Arial" w:hAnsi="Arial" w:cs="Arial"/>
          </w:rPr>
          <w:delText>addressing</w:delText>
        </w:r>
      </w:del>
      <w:ins w:id="3154" w:author="Alice Koskela (ORA)" w:date="2017-03-08T09:00:00Z">
        <w:r>
          <w:rPr>
            <w:rFonts w:ascii="Arial" w:hAnsi="Arial" w:cs="Arial"/>
          </w:rPr>
          <w:t>regarding</w:t>
        </w:r>
      </w:ins>
      <w:r w:rsidRPr="005E707C">
        <w:rPr>
          <w:rFonts w:ascii="Arial" w:hAnsi="Arial" w:cs="Arial"/>
        </w:rPr>
        <w:t xml:space="preserve"> </w:t>
      </w:r>
      <w:r w:rsidR="00B215B2" w:rsidRPr="005E707C">
        <w:rPr>
          <w:rFonts w:ascii="Arial" w:hAnsi="Arial" w:cs="Arial"/>
        </w:rPr>
        <w:t xml:space="preserve">the </w:t>
      </w:r>
      <w:r w:rsidR="00B80B30" w:rsidRPr="005E707C">
        <w:rPr>
          <w:rFonts w:ascii="Arial" w:hAnsi="Arial" w:cs="Arial"/>
        </w:rPr>
        <w:t>grievance</w:t>
      </w:r>
      <w:r w:rsidR="00B80B30">
        <w:rPr>
          <w:rFonts w:ascii="Arial" w:hAnsi="Arial" w:cs="Arial"/>
        </w:rPr>
        <w:t xml:space="preserve"> </w:t>
      </w:r>
      <w:del w:id="3155" w:author="Alice Koskela (ORA)" w:date="2017-03-08T09:00:00Z">
        <w:r w:rsidR="00B215B2" w:rsidRPr="005E707C">
          <w:rPr>
            <w:rFonts w:ascii="Arial" w:hAnsi="Arial" w:cs="Arial"/>
          </w:rPr>
          <w:delText>within 3 business days following</w:delText>
        </w:r>
      </w:del>
      <w:ins w:id="3156" w:author="Alice Koskela (ORA)" w:date="2017-03-08T09:00:00Z">
        <w:r w:rsidR="00B80B30">
          <w:rPr>
            <w:rFonts w:ascii="Arial" w:hAnsi="Arial" w:cs="Arial"/>
          </w:rPr>
          <w:t>and</w:t>
        </w:r>
        <w:r>
          <w:rPr>
            <w:rFonts w:ascii="Arial" w:hAnsi="Arial" w:cs="Arial"/>
          </w:rPr>
          <w:t xml:space="preserve"> this shall be mailed to</w:t>
        </w:r>
      </w:ins>
      <w:r>
        <w:rPr>
          <w:rFonts w:ascii="Arial" w:hAnsi="Arial" w:cs="Arial"/>
        </w:rPr>
        <w:t xml:space="preserve"> the </w:t>
      </w:r>
      <w:del w:id="3157" w:author="Alice Koskela (ORA)" w:date="2017-03-08T09:00:00Z">
        <w:r w:rsidR="00B215B2" w:rsidRPr="005E707C">
          <w:rPr>
            <w:rFonts w:ascii="Arial" w:hAnsi="Arial" w:cs="Arial"/>
          </w:rPr>
          <w:delText>meeting</w:delText>
        </w:r>
      </w:del>
      <w:ins w:id="3158" w:author="Alice Koskela (ORA)" w:date="2017-03-08T09:00:00Z">
        <w:r>
          <w:rPr>
            <w:rFonts w:ascii="Arial" w:hAnsi="Arial" w:cs="Arial"/>
          </w:rPr>
          <w:t xml:space="preserve">employee via certified mail </w:t>
        </w:r>
        <w:r w:rsidR="003C3116">
          <w:rPr>
            <w:rFonts w:ascii="Arial" w:hAnsi="Arial" w:cs="Arial"/>
          </w:rPr>
          <w:t>at his/her last known address</w:t>
        </w:r>
      </w:ins>
      <w:r w:rsidR="003C3116">
        <w:rPr>
          <w:rFonts w:ascii="Arial" w:hAnsi="Arial" w:cs="Arial"/>
        </w:rPr>
        <w:t>.</w:t>
      </w:r>
      <w:r w:rsidR="001E3B18" w:rsidRPr="005E707C">
        <w:rPr>
          <w:rFonts w:ascii="Arial" w:hAnsi="Arial" w:cs="Arial"/>
        </w:rPr>
        <w:t xml:space="preserve"> If the employee accepts the Department Director’s decision the </w:t>
      </w:r>
      <w:del w:id="3159" w:author="Alice Koskela (ORA)" w:date="2017-03-08T09:00:00Z">
        <w:r w:rsidR="001E3B18" w:rsidRPr="005E707C">
          <w:rPr>
            <w:rFonts w:ascii="Arial" w:hAnsi="Arial" w:cs="Arial"/>
          </w:rPr>
          <w:delText>grievance</w:delText>
        </w:r>
      </w:del>
      <w:ins w:id="3160" w:author="Alice Koskela (ORA)" w:date="2017-03-08T09:00:00Z">
        <w:r>
          <w:rPr>
            <w:rFonts w:ascii="Arial" w:hAnsi="Arial" w:cs="Arial"/>
          </w:rPr>
          <w:t>process</w:t>
        </w:r>
      </w:ins>
      <w:r w:rsidRPr="005E707C">
        <w:rPr>
          <w:rFonts w:ascii="Arial" w:hAnsi="Arial" w:cs="Arial"/>
        </w:rPr>
        <w:t xml:space="preserve"> </w:t>
      </w:r>
      <w:r w:rsidR="001E3B18" w:rsidRPr="005E707C">
        <w:rPr>
          <w:rFonts w:ascii="Arial" w:hAnsi="Arial" w:cs="Arial"/>
        </w:rPr>
        <w:t xml:space="preserve">ends. If </w:t>
      </w:r>
      <w:ins w:id="3161" w:author="Alice Koskela (ORA)" w:date="2017-03-08T09:00:00Z">
        <w:r>
          <w:rPr>
            <w:rFonts w:ascii="Arial" w:hAnsi="Arial" w:cs="Arial"/>
          </w:rPr>
          <w:t xml:space="preserve">not, </w:t>
        </w:r>
      </w:ins>
      <w:r>
        <w:rPr>
          <w:rFonts w:ascii="Arial" w:hAnsi="Arial" w:cs="Arial"/>
        </w:rPr>
        <w:t xml:space="preserve">the employee </w:t>
      </w:r>
      <w:del w:id="3162" w:author="Alice Koskela (ORA)" w:date="2017-03-08T09:00:00Z">
        <w:r w:rsidR="001E3B18" w:rsidRPr="005E707C">
          <w:rPr>
            <w:rFonts w:ascii="Arial" w:hAnsi="Arial" w:cs="Arial"/>
          </w:rPr>
          <w:delText>does not accept</w:delText>
        </w:r>
      </w:del>
      <w:ins w:id="3163" w:author="Alice Koskela (ORA)" w:date="2017-03-08T09:00:00Z">
        <w:r>
          <w:rPr>
            <w:rFonts w:ascii="Arial" w:hAnsi="Arial" w:cs="Arial"/>
          </w:rPr>
          <w:t>moves on to</w:t>
        </w:r>
      </w:ins>
      <w:r>
        <w:rPr>
          <w:rFonts w:ascii="Arial" w:hAnsi="Arial" w:cs="Arial"/>
        </w:rPr>
        <w:t xml:space="preserve"> the </w:t>
      </w:r>
      <w:del w:id="3164" w:author="Alice Koskela (ORA)" w:date="2017-03-08T09:00:00Z">
        <w:r w:rsidR="001E3B18" w:rsidRPr="005E707C">
          <w:rPr>
            <w:rFonts w:ascii="Arial" w:hAnsi="Arial" w:cs="Arial"/>
          </w:rPr>
          <w:delText>Department</w:delText>
        </w:r>
      </w:del>
      <w:ins w:id="3165" w:author="Alice Koskela (ORA)" w:date="2017-03-08T09:00:00Z">
        <w:r>
          <w:rPr>
            <w:rFonts w:ascii="Arial" w:hAnsi="Arial" w:cs="Arial"/>
          </w:rPr>
          <w:t>Appeal process described below.</w:t>
        </w:r>
      </w:ins>
    </w:p>
    <w:p w:rsidR="007613CF" w:rsidRPr="005E707C" w:rsidRDefault="00AD5C34" w:rsidP="005E707C">
      <w:pPr>
        <w:pStyle w:val="BodyA"/>
        <w:widowControl/>
        <w:pBdr>
          <w:top w:val="none" w:sz="0" w:space="0" w:color="auto"/>
          <w:left w:val="none" w:sz="0" w:space="0" w:color="auto"/>
          <w:bottom w:val="none" w:sz="0" w:space="0" w:color="auto"/>
          <w:right w:val="none" w:sz="0" w:space="0" w:color="auto"/>
          <w:bar w:val="none" w:sz="0" w:color="auto"/>
        </w:pBdr>
        <w:ind w:left="720"/>
        <w:rPr>
          <w:del w:id="3166" w:author="Alice Koskela (ORA)" w:date="2017-03-08T09:00:00Z"/>
          <w:rFonts w:ascii="Arial" w:hAnsi="Arial" w:cs="Arial"/>
        </w:rPr>
      </w:pPr>
      <w:ins w:id="3167" w:author="Alice Koskela (ORA)" w:date="2017-03-08T09:00:00Z">
        <w:r>
          <w:rPr>
            <w:rFonts w:ascii="Arial" w:hAnsi="Arial" w:cs="Arial"/>
          </w:rPr>
          <w:t>10.</w:t>
        </w:r>
        <w:r w:rsidR="003C3116">
          <w:rPr>
            <w:rFonts w:ascii="Arial" w:hAnsi="Arial" w:cs="Arial"/>
          </w:rPr>
          <w:t>2</w:t>
        </w:r>
        <w:r>
          <w:rPr>
            <w:rFonts w:ascii="Arial" w:hAnsi="Arial" w:cs="Arial"/>
          </w:rPr>
          <w:t>.</w:t>
        </w:r>
        <w:r w:rsidR="009E21BD">
          <w:rPr>
            <w:rFonts w:ascii="Arial" w:hAnsi="Arial" w:cs="Arial"/>
          </w:rPr>
          <w:t>8T</w:t>
        </w:r>
        <w:r w:rsidR="009E21BD" w:rsidRPr="005E707C">
          <w:rPr>
            <w:rFonts w:ascii="Arial" w:hAnsi="Arial" w:cs="Arial"/>
          </w:rPr>
          <w:t xml:space="preserve">he </w:t>
        </w:r>
        <w:r w:rsidR="00B215B2" w:rsidRPr="005E707C">
          <w:rPr>
            <w:rFonts w:ascii="Arial" w:hAnsi="Arial" w:cs="Arial"/>
          </w:rPr>
          <w:t>employee may appeal the</w:t>
        </w:r>
      </w:ins>
      <w:r w:rsidR="00B215B2" w:rsidRPr="005E707C">
        <w:rPr>
          <w:rFonts w:ascii="Arial" w:hAnsi="Arial" w:cs="Arial"/>
        </w:rPr>
        <w:t xml:space="preserve"> </w:t>
      </w:r>
      <w:proofErr w:type="gramStart"/>
      <w:r w:rsidR="009E21BD">
        <w:rPr>
          <w:rFonts w:ascii="Arial" w:hAnsi="Arial" w:cs="Arial"/>
        </w:rPr>
        <w:t xml:space="preserve">Director’s </w:t>
      </w:r>
      <w:ins w:id="3168" w:author="Alice Koskela (ORA)" w:date="2017-03-08T09:00:00Z">
        <w:r w:rsidR="009E21BD" w:rsidRPr="005E707C">
          <w:rPr>
            <w:rFonts w:ascii="Arial" w:hAnsi="Arial" w:cs="Arial"/>
          </w:rPr>
          <w:t xml:space="preserve"> </w:t>
        </w:r>
      </w:ins>
      <w:r w:rsidR="00B215B2" w:rsidRPr="005E707C">
        <w:rPr>
          <w:rFonts w:ascii="Arial" w:hAnsi="Arial" w:cs="Arial"/>
        </w:rPr>
        <w:t>decision</w:t>
      </w:r>
      <w:proofErr w:type="gramEnd"/>
      <w:r w:rsidR="0044511C">
        <w:rPr>
          <w:rFonts w:ascii="Arial" w:hAnsi="Arial" w:cs="Arial"/>
        </w:rPr>
        <w:t xml:space="preserve"> </w:t>
      </w:r>
      <w:del w:id="3169" w:author="Alice Koskela (ORA)" w:date="2017-03-08T09:00:00Z">
        <w:r w:rsidR="001E3B18" w:rsidRPr="005E707C">
          <w:rPr>
            <w:rFonts w:ascii="Arial" w:hAnsi="Arial" w:cs="Arial"/>
          </w:rPr>
          <w:delText>the</w:delText>
        </w:r>
      </w:del>
      <w:ins w:id="3170" w:author="Alice Koskela (ORA)" w:date="2017-03-08T09:00:00Z">
        <w:r w:rsidR="0044511C">
          <w:rPr>
            <w:rFonts w:ascii="Arial" w:hAnsi="Arial" w:cs="Arial"/>
          </w:rPr>
          <w:t>regarding his/her</w:t>
        </w:r>
      </w:ins>
      <w:r w:rsidR="0044511C">
        <w:rPr>
          <w:rFonts w:ascii="Arial" w:hAnsi="Arial" w:cs="Arial"/>
        </w:rPr>
        <w:t xml:space="preserve"> grievance</w:t>
      </w:r>
      <w:del w:id="3171" w:author="Alice Koskela (ORA)" w:date="2017-03-08T09:00:00Z">
        <w:r w:rsidR="001E3B18" w:rsidRPr="005E707C">
          <w:rPr>
            <w:rFonts w:ascii="Arial" w:hAnsi="Arial" w:cs="Arial"/>
          </w:rPr>
          <w:delText xml:space="preserve"> moves to Step 2.</w:delText>
        </w:r>
      </w:del>
    </w:p>
    <w:p w:rsidR="007613CF" w:rsidRPr="005E707C" w:rsidRDefault="007613CF" w:rsidP="007613CF">
      <w:pPr>
        <w:pStyle w:val="BodyA"/>
        <w:widowControl/>
        <w:pBdr>
          <w:top w:val="none" w:sz="0" w:space="0" w:color="auto"/>
          <w:left w:val="none" w:sz="0" w:space="0" w:color="auto"/>
          <w:bottom w:val="none" w:sz="0" w:space="0" w:color="auto"/>
          <w:right w:val="none" w:sz="0" w:space="0" w:color="auto"/>
          <w:bar w:val="none" w:sz="0" w:color="auto"/>
        </w:pBdr>
        <w:rPr>
          <w:del w:id="3172" w:author="Alice Koskela (ORA)" w:date="2017-03-08T09:00:00Z"/>
          <w:rFonts w:ascii="Arial" w:hAnsi="Arial" w:cs="Arial"/>
        </w:rPr>
      </w:pPr>
    </w:p>
    <w:p w:rsidR="007613CF" w:rsidRPr="005E707C" w:rsidRDefault="00B215B2" w:rsidP="005E707C">
      <w:pPr>
        <w:pStyle w:val="BodyA"/>
        <w:widowControl/>
        <w:pBdr>
          <w:top w:val="none" w:sz="0" w:space="0" w:color="auto"/>
          <w:left w:val="none" w:sz="0" w:space="0" w:color="auto"/>
          <w:bottom w:val="none" w:sz="0" w:space="0" w:color="auto"/>
          <w:right w:val="none" w:sz="0" w:space="0" w:color="auto"/>
          <w:bar w:val="none" w:sz="0" w:color="auto"/>
        </w:pBdr>
        <w:ind w:left="720"/>
        <w:rPr>
          <w:del w:id="3173" w:author="Alice Koskela (ORA)" w:date="2017-03-08T09:00:00Z"/>
          <w:rFonts w:ascii="Arial" w:hAnsi="Arial" w:cs="Arial"/>
          <w:b/>
          <w:bCs/>
          <w:i/>
          <w:iCs/>
          <w:u w:val="single"/>
        </w:rPr>
      </w:pPr>
      <w:del w:id="3174" w:author="Alice Koskela (ORA)" w:date="2017-03-08T09:00:00Z">
        <w:r w:rsidRPr="005E707C">
          <w:rPr>
            <w:rFonts w:ascii="Arial" w:hAnsi="Arial" w:cs="Arial"/>
            <w:b/>
            <w:bCs/>
            <w:i/>
            <w:iCs/>
            <w:u w:val="single"/>
          </w:rPr>
          <w:delText xml:space="preserve">Step 2: </w:delText>
        </w:r>
        <w:r w:rsidR="00FA2156" w:rsidRPr="005E707C">
          <w:rPr>
            <w:rFonts w:ascii="Arial" w:hAnsi="Arial" w:cs="Arial"/>
            <w:b/>
            <w:bCs/>
            <w:i/>
            <w:iCs/>
            <w:u w:val="single"/>
          </w:rPr>
          <w:delText>Appeals (</w:delText>
        </w:r>
        <w:r w:rsidRPr="005E707C">
          <w:rPr>
            <w:rFonts w:ascii="Arial" w:hAnsi="Arial" w:cs="Arial"/>
            <w:b/>
            <w:bCs/>
            <w:i/>
            <w:iCs/>
            <w:u w:val="single"/>
          </w:rPr>
          <w:delText>Administrative Law Judge</w:delText>
        </w:r>
        <w:r w:rsidR="00FA2156" w:rsidRPr="005E707C">
          <w:rPr>
            <w:rFonts w:ascii="Arial" w:hAnsi="Arial" w:cs="Arial"/>
            <w:b/>
            <w:bCs/>
            <w:i/>
            <w:iCs/>
            <w:u w:val="single"/>
          </w:rPr>
          <w:delText>)</w:delText>
        </w:r>
      </w:del>
    </w:p>
    <w:p w:rsidR="007613CF" w:rsidRPr="005E707C" w:rsidRDefault="00B215B2">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3175"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ind w:left="720"/>
          </w:pPr>
        </w:pPrChange>
      </w:pPr>
      <w:del w:id="3176" w:author="Alice Koskela (ORA)" w:date="2017-03-08T09:00:00Z">
        <w:r w:rsidRPr="005E707C">
          <w:rPr>
            <w:rFonts w:ascii="Arial" w:hAnsi="Arial" w:cs="Arial"/>
          </w:rPr>
          <w:delText>If the employee is not satisfied with the written decision at the completion of Step 1, the employee may appeal the Step 1 decision</w:delText>
        </w:r>
      </w:del>
      <w:r w:rsidR="0044511C">
        <w:rPr>
          <w:rFonts w:ascii="Arial" w:hAnsi="Arial" w:cs="Arial"/>
        </w:rPr>
        <w:t xml:space="preserve"> </w:t>
      </w:r>
      <w:proofErr w:type="gramStart"/>
      <w:r w:rsidRPr="005E707C">
        <w:rPr>
          <w:rFonts w:ascii="Arial" w:hAnsi="Arial" w:cs="Arial"/>
        </w:rPr>
        <w:t>by</w:t>
      </w:r>
      <w:proofErr w:type="gramEnd"/>
      <w:r w:rsidRPr="005E707C">
        <w:rPr>
          <w:rFonts w:ascii="Arial" w:hAnsi="Arial" w:cs="Arial"/>
        </w:rPr>
        <w:t xml:space="preserve"> </w:t>
      </w:r>
      <w:r w:rsidR="0057528B" w:rsidRPr="005E707C">
        <w:rPr>
          <w:rFonts w:ascii="Arial" w:hAnsi="Arial" w:cs="Arial"/>
        </w:rPr>
        <w:t>submitting</w:t>
      </w:r>
      <w:r w:rsidRPr="005E707C">
        <w:rPr>
          <w:rFonts w:ascii="Arial" w:hAnsi="Arial" w:cs="Arial"/>
        </w:rPr>
        <w:t xml:space="preserve"> </w:t>
      </w:r>
      <w:del w:id="3177" w:author="Alice Koskela (ORA)" w:date="2017-03-08T09:00:00Z">
        <w:r w:rsidRPr="005E707C">
          <w:rPr>
            <w:rFonts w:ascii="Arial" w:hAnsi="Arial" w:cs="Arial"/>
          </w:rPr>
          <w:delText>the required</w:delText>
        </w:r>
      </w:del>
      <w:ins w:id="3178" w:author="Alice Koskela (ORA)" w:date="2017-03-08T09:00:00Z">
        <w:r w:rsidR="00AD5C34">
          <w:rPr>
            <w:rFonts w:ascii="Arial" w:hAnsi="Arial" w:cs="Arial"/>
          </w:rPr>
          <w:t>an Appeal</w:t>
        </w:r>
      </w:ins>
      <w:r w:rsidRPr="005E707C">
        <w:rPr>
          <w:rFonts w:ascii="Arial" w:hAnsi="Arial" w:cs="Arial"/>
        </w:rPr>
        <w:t xml:space="preserve"> form to Human Resources within </w:t>
      </w:r>
      <w:ins w:id="3179" w:author="Alice Koskela (ORA)" w:date="2017-03-08T09:00:00Z">
        <w:r w:rsidR="00AD5C34">
          <w:rPr>
            <w:rFonts w:ascii="Arial" w:hAnsi="Arial" w:cs="Arial"/>
          </w:rPr>
          <w:t>five (</w:t>
        </w:r>
      </w:ins>
      <w:r w:rsidRPr="005E707C">
        <w:rPr>
          <w:rFonts w:ascii="Arial" w:hAnsi="Arial" w:cs="Arial"/>
        </w:rPr>
        <w:t>5</w:t>
      </w:r>
      <w:ins w:id="3180" w:author="Alice Koskela (ORA)" w:date="2017-03-08T09:00:00Z">
        <w:r w:rsidR="00AD5C34">
          <w:rPr>
            <w:rFonts w:ascii="Arial" w:hAnsi="Arial" w:cs="Arial"/>
          </w:rPr>
          <w:t>)</w:t>
        </w:r>
      </w:ins>
      <w:r w:rsidRPr="005E707C">
        <w:rPr>
          <w:rFonts w:ascii="Arial" w:hAnsi="Arial" w:cs="Arial"/>
        </w:rPr>
        <w:t xml:space="preserve"> business days after receipt of the</w:t>
      </w:r>
      <w:r w:rsidR="00AD5C34">
        <w:rPr>
          <w:rFonts w:ascii="Arial" w:hAnsi="Arial" w:cs="Arial"/>
        </w:rPr>
        <w:t xml:space="preserve"> </w:t>
      </w:r>
      <w:ins w:id="3181" w:author="Alice Koskela (ORA)" w:date="2017-03-08T09:00:00Z">
        <w:r w:rsidR="00AD5C34">
          <w:rPr>
            <w:rFonts w:ascii="Arial" w:hAnsi="Arial" w:cs="Arial"/>
          </w:rPr>
          <w:t>ED’s</w:t>
        </w:r>
        <w:r w:rsidRPr="005E707C">
          <w:rPr>
            <w:rFonts w:ascii="Arial" w:hAnsi="Arial" w:cs="Arial"/>
          </w:rPr>
          <w:t xml:space="preserve"> </w:t>
        </w:r>
      </w:ins>
      <w:r w:rsidRPr="005E707C">
        <w:rPr>
          <w:rFonts w:ascii="Arial" w:hAnsi="Arial" w:cs="Arial"/>
        </w:rPr>
        <w:t xml:space="preserve">written </w:t>
      </w:r>
      <w:r w:rsidR="0044511C">
        <w:rPr>
          <w:rFonts w:ascii="Arial" w:hAnsi="Arial" w:cs="Arial"/>
        </w:rPr>
        <w:t>decision</w:t>
      </w:r>
      <w:del w:id="3182" w:author="Alice Koskela (ORA)" w:date="2017-03-08T09:00:00Z">
        <w:r w:rsidRPr="005E707C">
          <w:rPr>
            <w:rFonts w:ascii="Arial" w:hAnsi="Arial" w:cs="Arial"/>
          </w:rPr>
          <w:delText xml:space="preserve"> from Step 1</w:delText>
        </w:r>
      </w:del>
      <w:r w:rsidR="0044511C">
        <w:rPr>
          <w:rFonts w:ascii="Arial" w:hAnsi="Arial" w:cs="Arial"/>
        </w:rPr>
        <w:t>.</w:t>
      </w:r>
    </w:p>
    <w:p w:rsidR="007613CF" w:rsidRPr="005E707C" w:rsidRDefault="007613CF" w:rsidP="007613CF">
      <w:pPr>
        <w:pStyle w:val="BodyA"/>
        <w:widowControl/>
        <w:pBdr>
          <w:top w:val="none" w:sz="0" w:space="0" w:color="auto"/>
          <w:left w:val="none" w:sz="0" w:space="0" w:color="auto"/>
          <w:bottom w:val="none" w:sz="0" w:space="0" w:color="auto"/>
          <w:right w:val="none" w:sz="0" w:space="0" w:color="auto"/>
          <w:bar w:val="none" w:sz="0" w:color="auto"/>
        </w:pBdr>
        <w:rPr>
          <w:del w:id="3183" w:author="Alice Koskela (ORA)" w:date="2017-03-08T09:00:00Z"/>
          <w:rFonts w:ascii="Arial" w:hAnsi="Arial" w:cs="Arial"/>
        </w:rPr>
      </w:pPr>
    </w:p>
    <w:p w:rsidR="00E56E31" w:rsidRDefault="00B215B2">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3184"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ind w:left="720"/>
          </w:pPr>
        </w:pPrChange>
      </w:pPr>
      <w:del w:id="3185" w:author="Alice Koskela (ORA)" w:date="2017-03-08T09:00:00Z">
        <w:r w:rsidRPr="005E707C">
          <w:rPr>
            <w:rFonts w:ascii="Arial" w:hAnsi="Arial" w:cs="Arial"/>
          </w:rPr>
          <w:delText>Upon receipt</w:delText>
        </w:r>
      </w:del>
      <w:ins w:id="3186" w:author="Alice Koskela (ORA)" w:date="2017-03-08T09:00:00Z">
        <w:r w:rsidR="00AD5C34">
          <w:rPr>
            <w:rFonts w:ascii="Arial" w:hAnsi="Arial" w:cs="Arial"/>
          </w:rPr>
          <w:t>10.</w:t>
        </w:r>
        <w:r w:rsidR="003C3116">
          <w:rPr>
            <w:rFonts w:ascii="Arial" w:hAnsi="Arial" w:cs="Arial"/>
          </w:rPr>
          <w:t>2.</w:t>
        </w:r>
        <w:r w:rsidR="009E21BD">
          <w:rPr>
            <w:rFonts w:ascii="Arial" w:hAnsi="Arial" w:cs="Arial"/>
          </w:rPr>
          <w:t xml:space="preserve">9 </w:t>
        </w:r>
        <w:r w:rsidR="00AD5C34">
          <w:rPr>
            <w:rFonts w:ascii="Arial" w:hAnsi="Arial" w:cs="Arial"/>
          </w:rPr>
          <w:t>Within five (5) business days</w:t>
        </w:r>
      </w:ins>
      <w:r w:rsidR="00AD5C34">
        <w:rPr>
          <w:rFonts w:ascii="Arial" w:hAnsi="Arial" w:cs="Arial"/>
        </w:rPr>
        <w:t xml:space="preserve"> of </w:t>
      </w:r>
      <w:ins w:id="3187" w:author="Alice Koskela (ORA)" w:date="2017-03-08T09:00:00Z">
        <w:r w:rsidR="00AD5C34">
          <w:rPr>
            <w:rFonts w:ascii="Arial" w:hAnsi="Arial" w:cs="Arial"/>
          </w:rPr>
          <w:t xml:space="preserve">receiving </w:t>
        </w:r>
      </w:ins>
      <w:r w:rsidR="00AD5C34">
        <w:rPr>
          <w:rFonts w:ascii="Arial" w:hAnsi="Arial" w:cs="Arial"/>
        </w:rPr>
        <w:t xml:space="preserve">the </w:t>
      </w:r>
      <w:del w:id="3188" w:author="Alice Koskela (ORA)" w:date="2017-03-08T09:00:00Z">
        <w:r w:rsidRPr="005E707C">
          <w:rPr>
            <w:rFonts w:ascii="Arial" w:hAnsi="Arial" w:cs="Arial"/>
          </w:rPr>
          <w:delText>grievance</w:delText>
        </w:r>
      </w:del>
      <w:ins w:id="3189" w:author="Alice Koskela (ORA)" w:date="2017-03-08T09:00:00Z">
        <w:r w:rsidR="00AD5C34">
          <w:rPr>
            <w:rFonts w:ascii="Arial" w:hAnsi="Arial" w:cs="Arial"/>
          </w:rPr>
          <w:t>Appeal</w:t>
        </w:r>
      </w:ins>
      <w:r w:rsidR="00AD5C34">
        <w:rPr>
          <w:rFonts w:ascii="Arial" w:hAnsi="Arial" w:cs="Arial"/>
        </w:rPr>
        <w:t xml:space="preserve"> form </w:t>
      </w:r>
      <w:del w:id="3190" w:author="Alice Koskela (ORA)" w:date="2017-03-08T09:00:00Z">
        <w:r w:rsidRPr="005E707C">
          <w:rPr>
            <w:rFonts w:ascii="Arial" w:hAnsi="Arial" w:cs="Arial"/>
          </w:rPr>
          <w:delText>requesting Step 2</w:delText>
        </w:r>
      </w:del>
      <w:ins w:id="3191" w:author="Alice Koskela (ORA)" w:date="2017-03-08T09:00:00Z">
        <w:r w:rsidR="00AD5C34">
          <w:rPr>
            <w:rFonts w:ascii="Arial" w:hAnsi="Arial" w:cs="Arial"/>
          </w:rPr>
          <w:t>described above</w:t>
        </w:r>
      </w:ins>
      <w:r w:rsidR="00AD5C34">
        <w:rPr>
          <w:rFonts w:ascii="Arial" w:hAnsi="Arial" w:cs="Arial"/>
        </w:rPr>
        <w:t xml:space="preserve">, </w:t>
      </w:r>
      <w:r w:rsidRPr="005E707C">
        <w:rPr>
          <w:rFonts w:ascii="Arial" w:hAnsi="Arial" w:cs="Arial"/>
        </w:rPr>
        <w:t xml:space="preserve">Human Resources shall forward </w:t>
      </w:r>
      <w:r w:rsidR="00B80B30" w:rsidRPr="005E707C">
        <w:rPr>
          <w:rFonts w:ascii="Arial" w:hAnsi="Arial" w:cs="Arial"/>
        </w:rPr>
        <w:t xml:space="preserve">the </w:t>
      </w:r>
      <w:del w:id="3192" w:author="Alice Koskela (ORA)" w:date="2017-03-08T09:00:00Z">
        <w:r w:rsidRPr="005E707C">
          <w:rPr>
            <w:rFonts w:ascii="Arial" w:hAnsi="Arial" w:cs="Arial"/>
          </w:rPr>
          <w:delText>grievance paperwork</w:delText>
        </w:r>
      </w:del>
      <w:ins w:id="3193" w:author="Alice Koskela (ORA)" w:date="2017-03-08T09:00:00Z">
        <w:r w:rsidR="00B80B30">
          <w:rPr>
            <w:rFonts w:ascii="Arial" w:hAnsi="Arial" w:cs="Arial"/>
          </w:rPr>
          <w:t>case</w:t>
        </w:r>
      </w:ins>
      <w:r w:rsidR="00B80B30" w:rsidRPr="005E707C">
        <w:rPr>
          <w:rFonts w:ascii="Arial" w:hAnsi="Arial" w:cs="Arial"/>
        </w:rPr>
        <w:t xml:space="preserve"> </w:t>
      </w:r>
      <w:r w:rsidR="00B80B30">
        <w:rPr>
          <w:rFonts w:ascii="Arial" w:hAnsi="Arial" w:cs="Arial"/>
        </w:rPr>
        <w:t>to</w:t>
      </w:r>
      <w:r w:rsidRPr="005E707C">
        <w:rPr>
          <w:rFonts w:ascii="Arial" w:hAnsi="Arial" w:cs="Arial"/>
        </w:rPr>
        <w:t xml:space="preserve"> an Administrative Law </w:t>
      </w:r>
      <w:r w:rsidR="00B80B30" w:rsidRPr="005E707C">
        <w:rPr>
          <w:rFonts w:ascii="Arial" w:hAnsi="Arial" w:cs="Arial"/>
        </w:rPr>
        <w:t>Judge</w:t>
      </w:r>
      <w:del w:id="3194" w:author="Alice Koskela (ORA)" w:date="2017-03-08T09:00:00Z">
        <w:r w:rsidRPr="005E707C">
          <w:rPr>
            <w:rFonts w:ascii="Arial" w:hAnsi="Arial" w:cs="Arial"/>
          </w:rPr>
          <w:delText xml:space="preserve"> within 5 business days. An Administrative Law Judge may be</w:delText>
        </w:r>
      </w:del>
      <w:r w:rsidR="00B80B30" w:rsidRPr="005E707C">
        <w:rPr>
          <w:rFonts w:ascii="Arial" w:hAnsi="Arial" w:cs="Arial"/>
        </w:rPr>
        <w:t xml:space="preserve"> </w:t>
      </w:r>
      <w:r w:rsidR="00B80B30">
        <w:rPr>
          <w:rFonts w:ascii="Arial" w:hAnsi="Arial" w:cs="Arial"/>
        </w:rPr>
        <w:t>selected</w:t>
      </w:r>
      <w:r w:rsidRPr="005E707C">
        <w:rPr>
          <w:rFonts w:ascii="Arial" w:hAnsi="Arial" w:cs="Arial"/>
        </w:rPr>
        <w:t xml:space="preserve"> from a panel of ALJs retained by the Tribe for the </w:t>
      </w:r>
      <w:del w:id="3195" w:author="Alice Koskela (ORA)" w:date="2017-03-08T09:00:00Z">
        <w:r w:rsidRPr="005E707C">
          <w:rPr>
            <w:rFonts w:ascii="Arial" w:hAnsi="Arial" w:cs="Arial"/>
          </w:rPr>
          <w:delText>purpose</w:delText>
        </w:r>
      </w:del>
      <w:ins w:id="3196" w:author="Alice Koskela (ORA)" w:date="2017-03-08T09:00:00Z">
        <w:r w:rsidRPr="005E707C">
          <w:rPr>
            <w:rFonts w:ascii="Arial" w:hAnsi="Arial" w:cs="Arial"/>
          </w:rPr>
          <w:t>purpose</w:t>
        </w:r>
        <w:r w:rsidR="00E56E31">
          <w:rPr>
            <w:rFonts w:ascii="Arial" w:hAnsi="Arial" w:cs="Arial"/>
          </w:rPr>
          <w:t>s</w:t>
        </w:r>
      </w:ins>
      <w:r w:rsidRPr="005E707C">
        <w:rPr>
          <w:rFonts w:ascii="Arial" w:hAnsi="Arial" w:cs="Arial"/>
        </w:rPr>
        <w:t xml:space="preserve"> set out herein. All ALJs shall be law-trained, and admitted to practice in the State of Washington or other court of competent jurisdiction. </w:t>
      </w:r>
      <w:del w:id="3197" w:author="Alice Koskela (ORA)" w:date="2017-03-08T09:00:00Z">
        <w:r w:rsidRPr="005E707C">
          <w:rPr>
            <w:rFonts w:ascii="Arial" w:hAnsi="Arial" w:cs="Arial"/>
          </w:rPr>
          <w:delText xml:space="preserve">The Administrative Law Judge shall schedule the hearing as soon as practicable, but in no event later than 30 days. Administrative Law Judges may not hold a hearing without at least five (5) days’ notice to the parties. </w:delText>
        </w:r>
      </w:del>
    </w:p>
    <w:p w:rsidR="007613CF" w:rsidRPr="005E707C" w:rsidRDefault="007613CF" w:rsidP="005E707C">
      <w:pPr>
        <w:pStyle w:val="BodyA"/>
        <w:widowControl/>
        <w:pBdr>
          <w:top w:val="none" w:sz="0" w:space="0" w:color="auto"/>
          <w:left w:val="none" w:sz="0" w:space="0" w:color="auto"/>
          <w:bottom w:val="none" w:sz="0" w:space="0" w:color="auto"/>
          <w:right w:val="none" w:sz="0" w:space="0" w:color="auto"/>
          <w:bar w:val="none" w:sz="0" w:color="auto"/>
        </w:pBdr>
        <w:ind w:left="720"/>
        <w:rPr>
          <w:del w:id="3198" w:author="Alice Koskela (ORA)" w:date="2017-03-08T09:00:00Z"/>
          <w:rFonts w:ascii="Arial" w:hAnsi="Arial" w:cs="Arial"/>
        </w:rPr>
      </w:pPr>
    </w:p>
    <w:p w:rsidR="007613CF" w:rsidRPr="005E707C" w:rsidRDefault="00B215B2" w:rsidP="008935EA">
      <w:pPr>
        <w:pStyle w:val="BodyA"/>
        <w:widowControl/>
        <w:pBdr>
          <w:top w:val="none" w:sz="0" w:space="0" w:color="auto"/>
          <w:left w:val="none" w:sz="0" w:space="0" w:color="auto"/>
          <w:bottom w:val="none" w:sz="0" w:space="0" w:color="auto"/>
          <w:right w:val="none" w:sz="0" w:space="0" w:color="auto"/>
          <w:bar w:val="none" w:sz="0" w:color="auto"/>
        </w:pBdr>
        <w:ind w:left="1620" w:hanging="900"/>
        <w:rPr>
          <w:ins w:id="3199" w:author="Alice Koskela (ORA)" w:date="2017-03-08T09:00:00Z"/>
          <w:rFonts w:ascii="Arial" w:hAnsi="Arial" w:cs="Arial"/>
        </w:rPr>
      </w:pPr>
      <w:del w:id="3200" w:author="Alice Koskela (ORA)" w:date="2017-03-08T09:00:00Z">
        <w:r w:rsidRPr="005E707C">
          <w:rPr>
            <w:rFonts w:ascii="Arial" w:hAnsi="Arial" w:cs="Arial"/>
          </w:rPr>
          <w:delText>During</w:delText>
        </w:r>
      </w:del>
      <w:proofErr w:type="gramStart"/>
      <w:ins w:id="3201" w:author="Alice Koskela (ORA)" w:date="2017-03-08T09:00:00Z">
        <w:r w:rsidR="00E56E31">
          <w:rPr>
            <w:rFonts w:ascii="Arial" w:hAnsi="Arial" w:cs="Arial"/>
          </w:rPr>
          <w:t>10.</w:t>
        </w:r>
        <w:r w:rsidR="003C3116">
          <w:rPr>
            <w:rFonts w:ascii="Arial" w:hAnsi="Arial" w:cs="Arial"/>
          </w:rPr>
          <w:t>2.</w:t>
        </w:r>
        <w:r w:rsidR="009E21BD">
          <w:rPr>
            <w:rFonts w:ascii="Arial" w:hAnsi="Arial" w:cs="Arial"/>
          </w:rPr>
          <w:t xml:space="preserve">10  </w:t>
        </w:r>
        <w:r w:rsidR="00E56E31">
          <w:rPr>
            <w:rFonts w:ascii="Arial" w:hAnsi="Arial" w:cs="Arial"/>
          </w:rPr>
          <w:t>Within</w:t>
        </w:r>
        <w:proofErr w:type="gramEnd"/>
        <w:r w:rsidR="00E56E31">
          <w:rPr>
            <w:rFonts w:ascii="Arial" w:hAnsi="Arial" w:cs="Arial"/>
          </w:rPr>
          <w:t xml:space="preserve"> thirty (30) days of receiving</w:t>
        </w:r>
      </w:ins>
      <w:r w:rsidR="00E56E31">
        <w:rPr>
          <w:rFonts w:ascii="Arial" w:hAnsi="Arial" w:cs="Arial"/>
        </w:rPr>
        <w:t xml:space="preserve"> the </w:t>
      </w:r>
      <w:del w:id="3202" w:author="Alice Koskela (ORA)" w:date="2017-03-08T09:00:00Z">
        <w:r w:rsidRPr="005E707C">
          <w:rPr>
            <w:rFonts w:ascii="Arial" w:hAnsi="Arial" w:cs="Arial"/>
          </w:rPr>
          <w:delText>hearing,</w:delText>
        </w:r>
      </w:del>
      <w:ins w:id="3203" w:author="Alice Koskela (ORA)" w:date="2017-03-08T09:00:00Z">
        <w:r w:rsidR="00E56E31">
          <w:rPr>
            <w:rFonts w:ascii="Arial" w:hAnsi="Arial" w:cs="Arial"/>
          </w:rPr>
          <w:t>case</w:t>
        </w:r>
      </w:ins>
      <w:r w:rsidR="00E56E31">
        <w:rPr>
          <w:rFonts w:ascii="Arial" w:hAnsi="Arial" w:cs="Arial"/>
        </w:rPr>
        <w:t xml:space="preserve"> t</w:t>
      </w:r>
      <w:r w:rsidR="00E56E31" w:rsidRPr="005E707C">
        <w:rPr>
          <w:rFonts w:ascii="Arial" w:hAnsi="Arial" w:cs="Arial"/>
        </w:rPr>
        <w:t xml:space="preserve">he </w:t>
      </w:r>
      <w:r w:rsidRPr="005E707C">
        <w:rPr>
          <w:rFonts w:ascii="Arial" w:hAnsi="Arial" w:cs="Arial"/>
        </w:rPr>
        <w:t xml:space="preserve">Administrative Law Judge shall </w:t>
      </w:r>
      <w:del w:id="3204" w:author="Alice Koskela (ORA)" w:date="2017-03-08T09:00:00Z">
        <w:r w:rsidRPr="005E707C">
          <w:rPr>
            <w:rFonts w:ascii="Arial" w:hAnsi="Arial" w:cs="Arial"/>
          </w:rPr>
          <w:delText>evaluate the evidence offered at the hearing and apply the rules and expectations of the workplace in arriving at a recommendation which supports or opposes the termination, suspension or demotion.</w:delText>
        </w:r>
      </w:del>
      <w:ins w:id="3205" w:author="Alice Koskela (ORA)" w:date="2017-03-08T09:00:00Z">
        <w:r w:rsidRPr="005E707C">
          <w:rPr>
            <w:rFonts w:ascii="Arial" w:hAnsi="Arial" w:cs="Arial"/>
          </w:rPr>
          <w:t xml:space="preserve">schedule </w:t>
        </w:r>
        <w:r w:rsidR="00E56E31">
          <w:rPr>
            <w:rFonts w:ascii="Arial" w:hAnsi="Arial" w:cs="Arial"/>
          </w:rPr>
          <w:t>a</w:t>
        </w:r>
        <w:r w:rsidR="00E56E31" w:rsidRPr="005E707C">
          <w:rPr>
            <w:rFonts w:ascii="Arial" w:hAnsi="Arial" w:cs="Arial"/>
          </w:rPr>
          <w:t xml:space="preserve"> </w:t>
        </w:r>
        <w:r w:rsidRPr="005E707C">
          <w:rPr>
            <w:rFonts w:ascii="Arial" w:hAnsi="Arial" w:cs="Arial"/>
          </w:rPr>
          <w:t xml:space="preserve">hearing </w:t>
        </w:r>
        <w:r w:rsidR="00E56E31">
          <w:rPr>
            <w:rFonts w:ascii="Arial" w:hAnsi="Arial" w:cs="Arial"/>
          </w:rPr>
          <w:t xml:space="preserve">on the matter.  The parties will receive at least  </w:t>
        </w:r>
        <w:r w:rsidRPr="005E707C">
          <w:rPr>
            <w:rFonts w:ascii="Arial" w:hAnsi="Arial" w:cs="Arial"/>
          </w:rPr>
          <w:t xml:space="preserve"> five (5) days’ notice </w:t>
        </w:r>
        <w:r w:rsidR="00E56E31">
          <w:rPr>
            <w:rFonts w:ascii="Arial" w:hAnsi="Arial" w:cs="Arial"/>
          </w:rPr>
          <w:t>of the date of the hearing.</w:t>
        </w:r>
      </w:ins>
    </w:p>
    <w:p w:rsidR="00E56E31" w:rsidRDefault="00E56E31">
      <w:pPr>
        <w:pStyle w:val="BodyA"/>
        <w:widowControl/>
        <w:pBdr>
          <w:top w:val="none" w:sz="0" w:space="0" w:color="auto"/>
          <w:left w:val="none" w:sz="0" w:space="0" w:color="auto"/>
          <w:bottom w:val="none" w:sz="0" w:space="0" w:color="auto"/>
          <w:right w:val="none" w:sz="0" w:space="0" w:color="auto"/>
          <w:bar w:val="none" w:sz="0" w:color="auto"/>
        </w:pBdr>
        <w:tabs>
          <w:tab w:val="left" w:pos="810"/>
        </w:tabs>
        <w:ind w:left="1620" w:hanging="900"/>
        <w:rPr>
          <w:rFonts w:ascii="Arial" w:hAnsi="Arial" w:cs="Arial"/>
        </w:rPr>
        <w:pPrChange w:id="3206"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ind w:left="720"/>
          </w:pPr>
        </w:pPrChange>
      </w:pPr>
      <w:ins w:id="3207" w:author="Alice Koskela (ORA)" w:date="2017-03-08T09:00:00Z">
        <w:r>
          <w:rPr>
            <w:rFonts w:ascii="Arial" w:hAnsi="Arial" w:cs="Arial"/>
          </w:rPr>
          <w:t>10.</w:t>
        </w:r>
        <w:r w:rsidR="003C3116">
          <w:rPr>
            <w:rFonts w:ascii="Arial" w:hAnsi="Arial" w:cs="Arial"/>
          </w:rPr>
          <w:t>2.</w:t>
        </w:r>
        <w:r w:rsidR="009E21BD">
          <w:rPr>
            <w:rFonts w:ascii="Arial" w:hAnsi="Arial" w:cs="Arial"/>
          </w:rPr>
          <w:t>11</w:t>
        </w:r>
      </w:ins>
      <w:r w:rsidR="009E21BD">
        <w:rPr>
          <w:rFonts w:ascii="Arial" w:hAnsi="Arial" w:cs="Arial"/>
        </w:rPr>
        <w:t xml:space="preserve"> </w:t>
      </w:r>
      <w:proofErr w:type="gramStart"/>
      <w:r w:rsidRPr="00333547">
        <w:rPr>
          <w:rFonts w:ascii="Arial" w:hAnsi="Arial" w:cs="Arial"/>
        </w:rPr>
        <w:t>The</w:t>
      </w:r>
      <w:proofErr w:type="gramEnd"/>
      <w:r w:rsidRPr="00333547">
        <w:rPr>
          <w:rFonts w:ascii="Arial" w:hAnsi="Arial" w:cs="Arial"/>
        </w:rPr>
        <w:t xml:space="preserve"> employee may be represented by an attorney or spokesperson at </w:t>
      </w:r>
      <w:ins w:id="3208" w:author="Alice Koskela (ORA)" w:date="2017-03-08T09:00:00Z">
        <w:r w:rsidR="003C3116">
          <w:rPr>
            <w:rFonts w:ascii="Arial" w:hAnsi="Arial" w:cs="Arial"/>
          </w:rPr>
          <w:t xml:space="preserve"> </w:t>
        </w:r>
        <w:r w:rsidR="008935EA">
          <w:rPr>
            <w:rFonts w:ascii="Arial" w:hAnsi="Arial" w:cs="Arial"/>
          </w:rPr>
          <w:t xml:space="preserve"> </w:t>
        </w:r>
      </w:ins>
      <w:r w:rsidRPr="00333547">
        <w:rPr>
          <w:rFonts w:ascii="Arial" w:hAnsi="Arial" w:cs="Arial"/>
        </w:rPr>
        <w:t>the hearing</w:t>
      </w:r>
      <w:r w:rsidRPr="005E707C">
        <w:rPr>
          <w:rFonts w:ascii="Arial" w:hAnsi="Arial" w:cs="Arial"/>
        </w:rPr>
        <w:t xml:space="preserve">. </w:t>
      </w:r>
      <w:ins w:id="3209" w:author="Alice Koskela (ORA)" w:date="2017-03-08T09:00:00Z">
        <w:r w:rsidR="00EF53A0">
          <w:rPr>
            <w:rFonts w:ascii="Arial" w:hAnsi="Arial" w:cs="Arial"/>
          </w:rPr>
          <w:t xml:space="preserve"> </w:t>
        </w:r>
        <w:r w:rsidR="009E21BD">
          <w:rPr>
            <w:rFonts w:ascii="Arial" w:hAnsi="Arial" w:cs="Arial"/>
          </w:rPr>
          <w:t xml:space="preserve"> </w:t>
        </w:r>
      </w:ins>
      <w:r w:rsidR="00EF53A0">
        <w:rPr>
          <w:rFonts w:ascii="Arial" w:hAnsi="Arial" w:cs="Arial"/>
        </w:rPr>
        <w:t>T</w:t>
      </w:r>
      <w:r w:rsidR="009E21BD">
        <w:rPr>
          <w:rFonts w:ascii="Arial" w:hAnsi="Arial" w:cs="Arial"/>
        </w:rPr>
        <w:t xml:space="preserve">he Tribes </w:t>
      </w:r>
      <w:r w:rsidR="00EF53A0">
        <w:rPr>
          <w:rFonts w:ascii="Arial" w:hAnsi="Arial" w:cs="Arial"/>
        </w:rPr>
        <w:t>may</w:t>
      </w:r>
      <w:r w:rsidR="008935EA">
        <w:rPr>
          <w:rFonts w:ascii="Arial" w:hAnsi="Arial" w:cs="Arial"/>
        </w:rPr>
        <w:t xml:space="preserve"> be represented by</w:t>
      </w:r>
      <w:r>
        <w:rPr>
          <w:rFonts w:ascii="Arial" w:hAnsi="Arial" w:cs="Arial"/>
        </w:rPr>
        <w:t xml:space="preserve"> </w:t>
      </w:r>
      <w:del w:id="3210" w:author="Alice Koskela (ORA)" w:date="2017-03-08T09:00:00Z">
        <w:r w:rsidR="008B1E87">
          <w:rPr>
            <w:rFonts w:ascii="Arial" w:hAnsi="Arial" w:cs="Arial"/>
          </w:rPr>
          <w:delText xml:space="preserve">a Spokesperson or at the Executive Director’s discretion, </w:delText>
        </w:r>
      </w:del>
      <w:r w:rsidRPr="005E707C">
        <w:rPr>
          <w:rFonts w:ascii="Arial" w:hAnsi="Arial" w:cs="Arial"/>
        </w:rPr>
        <w:t xml:space="preserve">an attorney. </w:t>
      </w:r>
      <w:del w:id="3211" w:author="Alice Koskela (ORA)" w:date="2017-03-08T09:00:00Z">
        <w:r w:rsidR="003A72B8" w:rsidRPr="005E707C">
          <w:rPr>
            <w:rFonts w:ascii="Arial" w:hAnsi="Arial" w:cs="Arial"/>
          </w:rPr>
          <w:delText>Prior to</w:delText>
        </w:r>
      </w:del>
      <w:ins w:id="3212" w:author="Alice Koskela (ORA)" w:date="2017-03-08T09:00:00Z">
        <w:r>
          <w:rPr>
            <w:rFonts w:ascii="Arial" w:hAnsi="Arial" w:cs="Arial"/>
          </w:rPr>
          <w:t>No later than one business day before</w:t>
        </w:r>
      </w:ins>
      <w:r>
        <w:rPr>
          <w:rFonts w:ascii="Arial" w:hAnsi="Arial" w:cs="Arial"/>
        </w:rPr>
        <w:t xml:space="preserve"> the </w:t>
      </w:r>
      <w:del w:id="3213" w:author="Alice Koskela (ORA)" w:date="2017-03-08T09:00:00Z">
        <w:r w:rsidR="003A72B8" w:rsidRPr="005E707C">
          <w:rPr>
            <w:rFonts w:ascii="Arial" w:hAnsi="Arial" w:cs="Arial"/>
          </w:rPr>
          <w:delText>Hearing date, e</w:delText>
        </w:r>
        <w:r w:rsidR="00B215B2" w:rsidRPr="005E707C">
          <w:rPr>
            <w:rFonts w:ascii="Arial" w:hAnsi="Arial" w:cs="Arial"/>
          </w:rPr>
          <w:delText>ither</w:delText>
        </w:r>
      </w:del>
      <w:ins w:id="3214" w:author="Alice Koskela (ORA)" w:date="2017-03-08T09:00:00Z">
        <w:r>
          <w:rPr>
            <w:rFonts w:ascii="Arial" w:hAnsi="Arial" w:cs="Arial"/>
          </w:rPr>
          <w:t>hearing, each</w:t>
        </w:r>
      </w:ins>
      <w:r>
        <w:rPr>
          <w:rFonts w:ascii="Arial" w:hAnsi="Arial" w:cs="Arial"/>
        </w:rPr>
        <w:t xml:space="preserve"> party</w:t>
      </w:r>
      <w:ins w:id="3215" w:author="Alice Koskela (ORA)" w:date="2017-03-08T09:00:00Z">
        <w:r>
          <w:rPr>
            <w:rFonts w:ascii="Arial" w:hAnsi="Arial" w:cs="Arial"/>
          </w:rPr>
          <w:t xml:space="preserve"> </w:t>
        </w:r>
      </w:ins>
      <w:r>
        <w:rPr>
          <w:rFonts w:ascii="Arial" w:hAnsi="Arial" w:cs="Arial"/>
        </w:rPr>
        <w:t xml:space="preserve"> </w:t>
      </w:r>
      <w:r w:rsidRPr="005E707C">
        <w:rPr>
          <w:rFonts w:ascii="Arial" w:hAnsi="Arial" w:cs="Arial"/>
        </w:rPr>
        <w:t>must notify the Administrative Law Judge and the opposing party</w:t>
      </w:r>
      <w:r>
        <w:rPr>
          <w:rFonts w:ascii="Arial" w:hAnsi="Arial" w:cs="Arial"/>
        </w:rPr>
        <w:t xml:space="preserve"> </w:t>
      </w:r>
      <w:ins w:id="3216" w:author="Alice Koskela (ORA)" w:date="2017-03-08T09:00:00Z">
        <w:r>
          <w:rPr>
            <w:rFonts w:ascii="Arial" w:hAnsi="Arial" w:cs="Arial"/>
          </w:rPr>
          <w:t>in writing</w:t>
        </w:r>
        <w:r w:rsidRPr="005E707C">
          <w:rPr>
            <w:rFonts w:ascii="Arial" w:hAnsi="Arial" w:cs="Arial"/>
          </w:rPr>
          <w:t xml:space="preserve"> </w:t>
        </w:r>
      </w:ins>
      <w:r w:rsidRPr="005E707C">
        <w:rPr>
          <w:rFonts w:ascii="Arial" w:hAnsi="Arial" w:cs="Arial"/>
        </w:rPr>
        <w:t xml:space="preserve">if an attorney or spokesperson will </w:t>
      </w:r>
      <w:del w:id="3217" w:author="Alice Koskela (ORA)" w:date="2017-03-08T09:00:00Z">
        <w:r w:rsidR="00B215B2" w:rsidRPr="005E707C">
          <w:rPr>
            <w:rFonts w:ascii="Arial" w:hAnsi="Arial" w:cs="Arial"/>
          </w:rPr>
          <w:delText>be representing</w:delText>
        </w:r>
      </w:del>
      <w:ins w:id="3218" w:author="Alice Koskela (ORA)" w:date="2017-03-08T09:00:00Z">
        <w:r>
          <w:rPr>
            <w:rFonts w:ascii="Arial" w:hAnsi="Arial" w:cs="Arial"/>
          </w:rPr>
          <w:t>represent</w:t>
        </w:r>
      </w:ins>
      <w:r w:rsidRPr="005E707C">
        <w:rPr>
          <w:rFonts w:ascii="Arial" w:hAnsi="Arial" w:cs="Arial"/>
        </w:rPr>
        <w:t xml:space="preserve"> them. </w:t>
      </w:r>
    </w:p>
    <w:p w:rsidR="007613CF" w:rsidRPr="005E707C" w:rsidRDefault="007613CF" w:rsidP="005E707C">
      <w:pPr>
        <w:pStyle w:val="BodyA"/>
        <w:widowControl/>
        <w:pBdr>
          <w:top w:val="none" w:sz="0" w:space="0" w:color="auto"/>
          <w:left w:val="none" w:sz="0" w:space="0" w:color="auto"/>
          <w:bottom w:val="none" w:sz="0" w:space="0" w:color="auto"/>
          <w:right w:val="none" w:sz="0" w:space="0" w:color="auto"/>
          <w:bar w:val="none" w:sz="0" w:color="auto"/>
        </w:pBdr>
        <w:ind w:left="720"/>
        <w:rPr>
          <w:del w:id="3219" w:author="Alice Koskela (ORA)" w:date="2017-03-08T09:00:00Z"/>
          <w:rFonts w:ascii="Arial" w:hAnsi="Arial" w:cs="Arial"/>
        </w:rPr>
      </w:pPr>
    </w:p>
    <w:p w:rsidR="00E56E31" w:rsidRDefault="00B215B2" w:rsidP="008935EA">
      <w:pPr>
        <w:pStyle w:val="BodyA"/>
        <w:widowControl/>
        <w:pBdr>
          <w:top w:val="none" w:sz="0" w:space="0" w:color="auto"/>
          <w:left w:val="none" w:sz="0" w:space="0" w:color="auto"/>
          <w:bottom w:val="none" w:sz="0" w:space="0" w:color="auto"/>
          <w:right w:val="none" w:sz="0" w:space="0" w:color="auto"/>
          <w:bar w:val="none" w:sz="0" w:color="auto"/>
        </w:pBdr>
        <w:ind w:left="1620" w:hanging="900"/>
        <w:rPr>
          <w:ins w:id="3220" w:author="Alice Koskela (ORA)" w:date="2017-03-08T09:00:00Z"/>
          <w:rFonts w:ascii="Arial" w:hAnsi="Arial" w:cs="Arial"/>
        </w:rPr>
      </w:pPr>
      <w:del w:id="3221" w:author="Alice Koskela (ORA)" w:date="2017-03-08T09:00:00Z">
        <w:r w:rsidRPr="005E707C">
          <w:rPr>
            <w:rFonts w:ascii="Arial" w:hAnsi="Arial" w:cs="Arial"/>
          </w:rPr>
          <w:delText xml:space="preserve">The Administrative Law Judge </w:delText>
        </w:r>
      </w:del>
      <w:ins w:id="3222" w:author="Alice Koskela (ORA)" w:date="2017-03-08T09:00:00Z">
        <w:r w:rsidR="00E56E31">
          <w:rPr>
            <w:rFonts w:ascii="Arial" w:hAnsi="Arial" w:cs="Arial"/>
          </w:rPr>
          <w:t>10.</w:t>
        </w:r>
        <w:r w:rsidR="003C3116">
          <w:rPr>
            <w:rFonts w:ascii="Arial" w:hAnsi="Arial" w:cs="Arial"/>
          </w:rPr>
          <w:t>2.</w:t>
        </w:r>
        <w:r w:rsidR="009E21BD">
          <w:rPr>
            <w:rFonts w:ascii="Arial" w:hAnsi="Arial" w:cs="Arial"/>
          </w:rPr>
          <w:t xml:space="preserve">12 </w:t>
        </w:r>
        <w:proofErr w:type="gramStart"/>
        <w:r w:rsidR="00E56E31">
          <w:rPr>
            <w:rFonts w:ascii="Arial" w:hAnsi="Arial" w:cs="Arial"/>
          </w:rPr>
          <w:t>At</w:t>
        </w:r>
        <w:proofErr w:type="gramEnd"/>
        <w:r w:rsidR="00E56E31">
          <w:rPr>
            <w:rFonts w:ascii="Arial" w:hAnsi="Arial" w:cs="Arial"/>
          </w:rPr>
          <w:t xml:space="preserve"> the hearing, the employee/former employee is required to support his </w:t>
        </w:r>
        <w:r w:rsidR="008935EA">
          <w:rPr>
            <w:rFonts w:ascii="Arial" w:hAnsi="Arial" w:cs="Arial"/>
          </w:rPr>
          <w:t xml:space="preserve">  </w:t>
        </w:r>
        <w:r w:rsidR="00E56E31">
          <w:rPr>
            <w:rFonts w:ascii="Arial" w:hAnsi="Arial" w:cs="Arial"/>
          </w:rPr>
          <w:t xml:space="preserve">Appeal by clear and convincing evidence. </w:t>
        </w:r>
      </w:ins>
    </w:p>
    <w:p w:rsidR="007613CF" w:rsidRPr="005E707C" w:rsidRDefault="00E56E31" w:rsidP="008935EA">
      <w:pPr>
        <w:pStyle w:val="BodyA"/>
        <w:widowControl/>
        <w:pBdr>
          <w:top w:val="none" w:sz="0" w:space="0" w:color="auto"/>
          <w:left w:val="none" w:sz="0" w:space="0" w:color="auto"/>
          <w:bottom w:val="none" w:sz="0" w:space="0" w:color="auto"/>
          <w:right w:val="none" w:sz="0" w:space="0" w:color="auto"/>
          <w:bar w:val="none" w:sz="0" w:color="auto"/>
        </w:pBdr>
        <w:ind w:left="1620" w:hanging="900"/>
        <w:rPr>
          <w:ins w:id="3223" w:author="Alice Koskela (ORA)" w:date="2017-03-08T09:00:00Z"/>
          <w:rFonts w:ascii="Arial" w:hAnsi="Arial" w:cs="Arial"/>
        </w:rPr>
      </w:pPr>
      <w:ins w:id="3224" w:author="Alice Koskela (ORA)" w:date="2017-03-08T09:00:00Z">
        <w:r>
          <w:rPr>
            <w:rFonts w:ascii="Arial" w:hAnsi="Arial" w:cs="Arial"/>
          </w:rPr>
          <w:t>10.</w:t>
        </w:r>
        <w:r w:rsidR="003C3116">
          <w:rPr>
            <w:rFonts w:ascii="Arial" w:hAnsi="Arial" w:cs="Arial"/>
          </w:rPr>
          <w:t>2</w:t>
        </w:r>
        <w:r>
          <w:rPr>
            <w:rFonts w:ascii="Arial" w:hAnsi="Arial" w:cs="Arial"/>
          </w:rPr>
          <w:t>.</w:t>
        </w:r>
        <w:r w:rsidR="009E21BD">
          <w:rPr>
            <w:rFonts w:ascii="Arial" w:hAnsi="Arial" w:cs="Arial"/>
          </w:rPr>
          <w:t>13</w:t>
        </w:r>
        <w:r w:rsidR="008935EA">
          <w:rPr>
            <w:rFonts w:ascii="Arial" w:hAnsi="Arial" w:cs="Arial"/>
          </w:rPr>
          <w:t xml:space="preserve"> </w:t>
        </w:r>
        <w:r w:rsidR="009E21BD">
          <w:rPr>
            <w:rFonts w:ascii="Arial" w:hAnsi="Arial" w:cs="Arial"/>
          </w:rPr>
          <w:t>T</w:t>
        </w:r>
        <w:r w:rsidR="009E21BD" w:rsidRPr="005E707C">
          <w:rPr>
            <w:rFonts w:ascii="Arial" w:hAnsi="Arial" w:cs="Arial"/>
          </w:rPr>
          <w:t xml:space="preserve">he </w:t>
        </w:r>
        <w:r w:rsidR="00B215B2" w:rsidRPr="005E707C">
          <w:rPr>
            <w:rFonts w:ascii="Arial" w:hAnsi="Arial" w:cs="Arial"/>
          </w:rPr>
          <w:t xml:space="preserve">Administrative Law Judge shall evaluate the evidence offered at </w:t>
        </w:r>
        <w:proofErr w:type="gramStart"/>
        <w:r w:rsidR="00B215B2" w:rsidRPr="005E707C">
          <w:rPr>
            <w:rFonts w:ascii="Arial" w:hAnsi="Arial" w:cs="Arial"/>
          </w:rPr>
          <w:t xml:space="preserve">the </w:t>
        </w:r>
        <w:r w:rsidR="008935EA">
          <w:rPr>
            <w:rFonts w:ascii="Arial" w:hAnsi="Arial" w:cs="Arial"/>
          </w:rPr>
          <w:t xml:space="preserve"> </w:t>
        </w:r>
        <w:r w:rsidR="00B215B2" w:rsidRPr="005E707C">
          <w:rPr>
            <w:rFonts w:ascii="Arial" w:hAnsi="Arial" w:cs="Arial"/>
          </w:rPr>
          <w:t>hearing</w:t>
        </w:r>
        <w:proofErr w:type="gramEnd"/>
        <w:r w:rsidR="00B215B2" w:rsidRPr="005E707C">
          <w:rPr>
            <w:rFonts w:ascii="Arial" w:hAnsi="Arial" w:cs="Arial"/>
          </w:rPr>
          <w:t xml:space="preserve"> and apply </w:t>
        </w:r>
        <w:r>
          <w:rPr>
            <w:rFonts w:ascii="Arial" w:hAnsi="Arial" w:cs="Arial"/>
          </w:rPr>
          <w:t xml:space="preserve">the provisions of this Policy as well as any applicable Colville Tribal Code provisions to </w:t>
        </w:r>
        <w:r w:rsidR="00B215B2" w:rsidRPr="005E707C">
          <w:rPr>
            <w:rFonts w:ascii="Arial" w:hAnsi="Arial" w:cs="Arial"/>
          </w:rPr>
          <w:t xml:space="preserve"> </w:t>
        </w:r>
        <w:r>
          <w:rPr>
            <w:rFonts w:ascii="Arial" w:hAnsi="Arial" w:cs="Arial"/>
          </w:rPr>
          <w:t>reach a decision in the matter</w:t>
        </w:r>
        <w:r w:rsidR="00B215B2" w:rsidRPr="005E707C">
          <w:rPr>
            <w:rFonts w:ascii="Arial" w:hAnsi="Arial" w:cs="Arial"/>
          </w:rPr>
          <w:t xml:space="preserve">. </w:t>
        </w:r>
      </w:ins>
    </w:p>
    <w:p w:rsidR="005E707C" w:rsidRDefault="00E56E31" w:rsidP="005E707C">
      <w:pPr>
        <w:pStyle w:val="BodyA"/>
        <w:widowControl/>
        <w:pBdr>
          <w:top w:val="none" w:sz="0" w:space="0" w:color="auto"/>
          <w:left w:val="none" w:sz="0" w:space="0" w:color="auto"/>
          <w:bottom w:val="none" w:sz="0" w:space="0" w:color="auto"/>
          <w:right w:val="none" w:sz="0" w:space="0" w:color="auto"/>
          <w:bar w:val="none" w:sz="0" w:color="auto"/>
        </w:pBdr>
        <w:ind w:left="720"/>
        <w:rPr>
          <w:del w:id="3225" w:author="Alice Koskela (ORA)" w:date="2017-03-08T09:00:00Z"/>
          <w:rFonts w:ascii="Arial" w:hAnsi="Arial" w:cs="Arial"/>
        </w:rPr>
      </w:pPr>
      <w:proofErr w:type="gramStart"/>
      <w:ins w:id="3226" w:author="Alice Koskela (ORA)" w:date="2017-03-08T09:00:00Z">
        <w:r>
          <w:rPr>
            <w:rFonts w:ascii="Arial" w:hAnsi="Arial" w:cs="Arial"/>
          </w:rPr>
          <w:t>10.</w:t>
        </w:r>
        <w:r w:rsidR="003C3116">
          <w:rPr>
            <w:rFonts w:ascii="Arial" w:hAnsi="Arial" w:cs="Arial"/>
          </w:rPr>
          <w:t>2</w:t>
        </w:r>
        <w:r>
          <w:rPr>
            <w:rFonts w:ascii="Arial" w:hAnsi="Arial" w:cs="Arial"/>
          </w:rPr>
          <w:t>.</w:t>
        </w:r>
        <w:r w:rsidR="009E21BD">
          <w:rPr>
            <w:rFonts w:ascii="Arial" w:hAnsi="Arial" w:cs="Arial"/>
          </w:rPr>
          <w:t xml:space="preserve">14  </w:t>
        </w:r>
        <w:r w:rsidR="00C44832">
          <w:rPr>
            <w:rFonts w:ascii="Arial" w:hAnsi="Arial" w:cs="Arial"/>
          </w:rPr>
          <w:t>W</w:t>
        </w:r>
        <w:r w:rsidR="000415C1" w:rsidRPr="005E707C">
          <w:rPr>
            <w:rFonts w:ascii="Arial" w:hAnsi="Arial" w:cs="Arial"/>
          </w:rPr>
          <w:t>ithin</w:t>
        </w:r>
        <w:proofErr w:type="gramEnd"/>
        <w:r w:rsidR="003D0413">
          <w:rPr>
            <w:rFonts w:ascii="Arial" w:hAnsi="Arial" w:cs="Arial"/>
          </w:rPr>
          <w:t xml:space="preserve"> 1</w:t>
        </w:r>
        <w:r w:rsidR="00B215B2" w:rsidRPr="005E707C">
          <w:rPr>
            <w:rFonts w:ascii="Arial" w:hAnsi="Arial" w:cs="Arial"/>
          </w:rPr>
          <w:t>0 business days</w:t>
        </w:r>
        <w:r w:rsidR="00C44832">
          <w:rPr>
            <w:rFonts w:ascii="Arial" w:hAnsi="Arial" w:cs="Arial"/>
          </w:rPr>
          <w:t xml:space="preserve"> of the hearing the ALJ </w:t>
        </w:r>
      </w:ins>
      <w:r w:rsidR="00C44832">
        <w:rPr>
          <w:rFonts w:ascii="Arial" w:hAnsi="Arial" w:cs="Arial"/>
        </w:rPr>
        <w:t xml:space="preserve">shall issue a </w:t>
      </w:r>
      <w:del w:id="3227" w:author="Alice Koskela (ORA)" w:date="2017-03-08T09:00:00Z">
        <w:r w:rsidR="00B215B2" w:rsidRPr="005E707C">
          <w:rPr>
            <w:rFonts w:ascii="Arial" w:hAnsi="Arial" w:cs="Arial"/>
          </w:rPr>
          <w:delText xml:space="preserve">decision </w:delText>
        </w:r>
        <w:r w:rsidR="0015142B" w:rsidRPr="005E707C">
          <w:rPr>
            <w:rFonts w:ascii="Arial" w:hAnsi="Arial" w:cs="Arial"/>
          </w:rPr>
          <w:delText xml:space="preserve">based on clear and convincing evidence </w:delText>
        </w:r>
        <w:r w:rsidR="000415C1" w:rsidRPr="005E707C">
          <w:rPr>
            <w:rFonts w:ascii="Arial" w:hAnsi="Arial" w:cs="Arial"/>
          </w:rPr>
          <w:delText>within</w:delText>
        </w:r>
        <w:r w:rsidR="003D0413">
          <w:rPr>
            <w:rFonts w:ascii="Arial" w:hAnsi="Arial" w:cs="Arial"/>
          </w:rPr>
          <w:delText xml:space="preserve"> 1</w:delText>
        </w:r>
        <w:r w:rsidR="00B215B2" w:rsidRPr="005E707C">
          <w:rPr>
            <w:rFonts w:ascii="Arial" w:hAnsi="Arial" w:cs="Arial"/>
          </w:rPr>
          <w:delText>0 business days</w:delText>
        </w:r>
        <w:r w:rsidR="007A23F8" w:rsidRPr="005E707C">
          <w:rPr>
            <w:rFonts w:ascii="Arial" w:hAnsi="Arial" w:cs="Arial"/>
          </w:rPr>
          <w:delText xml:space="preserve"> indicating one of the following:</w:delText>
        </w:r>
      </w:del>
    </w:p>
    <w:p w:rsidR="005E707C" w:rsidRDefault="007A23F8" w:rsidP="000D7E2E">
      <w:pPr>
        <w:pStyle w:val="BodyA"/>
        <w:widowControl/>
        <w:numPr>
          <w:ilvl w:val="0"/>
          <w:numId w:val="103"/>
        </w:numPr>
        <w:pBdr>
          <w:top w:val="none" w:sz="0" w:space="0" w:color="auto"/>
          <w:left w:val="none" w:sz="0" w:space="0" w:color="auto"/>
          <w:bottom w:val="none" w:sz="0" w:space="0" w:color="auto"/>
          <w:right w:val="none" w:sz="0" w:space="0" w:color="auto"/>
          <w:bar w:val="none" w:sz="0" w:color="auto"/>
        </w:pBdr>
        <w:rPr>
          <w:del w:id="3228" w:author="Alice Koskela (ORA)" w:date="2017-03-08T09:00:00Z"/>
          <w:rFonts w:ascii="Arial" w:hAnsi="Arial" w:cs="Arial"/>
        </w:rPr>
      </w:pPr>
      <w:del w:id="3229" w:author="Alice Koskela (ORA)" w:date="2017-03-08T09:00:00Z">
        <w:r w:rsidRPr="007451F3">
          <w:rPr>
            <w:rFonts w:ascii="Arial" w:hAnsi="Arial" w:cs="Arial"/>
          </w:rPr>
          <w:delText>Uphold</w:delText>
        </w:r>
      </w:del>
      <w:ins w:id="3230" w:author="Alice Koskela (ORA)" w:date="2017-03-08T09:00:00Z">
        <w:r w:rsidR="00C44832">
          <w:rPr>
            <w:rFonts w:ascii="Arial" w:hAnsi="Arial" w:cs="Arial"/>
          </w:rPr>
          <w:t>written decision to both parties affirming</w:t>
        </w:r>
      </w:ins>
      <w:r w:rsidR="00C44832">
        <w:rPr>
          <w:rFonts w:ascii="Arial" w:hAnsi="Arial" w:cs="Arial"/>
        </w:rPr>
        <w:t xml:space="preserve"> the personnel action</w:t>
      </w:r>
    </w:p>
    <w:p w:rsidR="00C44832" w:rsidRDefault="007A23F8">
      <w:pPr>
        <w:pStyle w:val="BodyA"/>
        <w:widowControl/>
        <w:pBdr>
          <w:top w:val="none" w:sz="0" w:space="0" w:color="auto"/>
          <w:left w:val="none" w:sz="0" w:space="0" w:color="auto"/>
          <w:bottom w:val="none" w:sz="0" w:space="0" w:color="auto"/>
          <w:right w:val="none" w:sz="0" w:space="0" w:color="auto"/>
          <w:bar w:val="none" w:sz="0" w:color="auto"/>
        </w:pBdr>
        <w:ind w:left="1620" w:hanging="900"/>
        <w:rPr>
          <w:rFonts w:ascii="Arial" w:hAnsi="Arial" w:cs="Arial"/>
        </w:rPr>
        <w:pPrChange w:id="3231" w:author="Alice Koskela (ORA)" w:date="2017-03-08T09:00:00Z">
          <w:pPr>
            <w:pStyle w:val="BodyA"/>
            <w:widowControl/>
            <w:numPr>
              <w:numId w:val="103"/>
            </w:numPr>
            <w:pBdr>
              <w:top w:val="none" w:sz="0" w:space="0" w:color="auto"/>
              <w:left w:val="none" w:sz="0" w:space="0" w:color="auto"/>
              <w:bottom w:val="none" w:sz="0" w:space="0" w:color="auto"/>
              <w:right w:val="none" w:sz="0" w:space="0" w:color="auto"/>
              <w:bar w:val="none" w:sz="0" w:color="auto"/>
            </w:pBdr>
            <w:ind w:left="1440" w:hanging="360"/>
          </w:pPr>
        </w:pPrChange>
      </w:pPr>
      <w:del w:id="3232" w:author="Alice Koskela (ORA)" w:date="2017-03-08T09:00:00Z">
        <w:r w:rsidRPr="005E707C">
          <w:rPr>
            <w:rFonts w:ascii="Arial" w:hAnsi="Arial" w:cs="Arial"/>
          </w:rPr>
          <w:delText>Modify</w:delText>
        </w:r>
      </w:del>
      <w:proofErr w:type="gramStart"/>
      <w:ins w:id="3233" w:author="Alice Koskela (ORA)" w:date="2017-03-08T09:00:00Z">
        <w:r w:rsidR="00C44832">
          <w:rPr>
            <w:rFonts w:ascii="Arial" w:hAnsi="Arial" w:cs="Arial"/>
          </w:rPr>
          <w:t>, overturning</w:t>
        </w:r>
      </w:ins>
      <w:r w:rsidR="00C44832">
        <w:rPr>
          <w:rFonts w:ascii="Arial" w:hAnsi="Arial" w:cs="Arial"/>
        </w:rPr>
        <w:t xml:space="preserve"> the personnel action</w:t>
      </w:r>
      <w:del w:id="3234" w:author="Alice Koskela (ORA)" w:date="2017-03-08T09:00:00Z">
        <w:r w:rsidRPr="005E707C">
          <w:rPr>
            <w:rFonts w:ascii="Arial" w:hAnsi="Arial" w:cs="Arial"/>
          </w:rPr>
          <w:delText xml:space="preserve"> to a lesser penalty in </w:delText>
        </w:r>
      </w:del>
      <w:ins w:id="3235" w:author="Alice Koskela (ORA)" w:date="2017-03-08T09:00:00Z">
        <w:r w:rsidR="00C44832">
          <w:rPr>
            <w:rFonts w:ascii="Arial" w:hAnsi="Arial" w:cs="Arial"/>
          </w:rPr>
          <w:t xml:space="preserve">, or modifying it </w:t>
        </w:r>
      </w:ins>
      <w:r w:rsidR="00C44832">
        <w:rPr>
          <w:rFonts w:ascii="Arial" w:hAnsi="Arial" w:cs="Arial"/>
        </w:rPr>
        <w:t xml:space="preserve">accordance </w:t>
      </w:r>
      <w:del w:id="3236" w:author="Alice Koskela (ORA)" w:date="2017-03-08T09:00:00Z">
        <w:r w:rsidRPr="005E707C">
          <w:rPr>
            <w:rFonts w:ascii="Arial" w:hAnsi="Arial" w:cs="Arial"/>
          </w:rPr>
          <w:delText>to the progressive discipline described herein</w:delText>
        </w:r>
      </w:del>
      <w:ins w:id="3237" w:author="Alice Koskela (ORA)" w:date="2017-03-08T09:00:00Z">
        <w:r w:rsidR="00C44832">
          <w:rPr>
            <w:rFonts w:ascii="Arial" w:hAnsi="Arial" w:cs="Arial"/>
          </w:rPr>
          <w:t>with the provisions of this Manual.</w:t>
        </w:r>
        <w:proofErr w:type="gramEnd"/>
        <w:r w:rsidR="00C44832">
          <w:rPr>
            <w:rFonts w:ascii="Arial" w:hAnsi="Arial" w:cs="Arial"/>
          </w:rPr>
          <w:t xml:space="preserve"> </w:t>
        </w:r>
        <w:r w:rsidRPr="005E707C">
          <w:rPr>
            <w:rFonts w:ascii="Arial" w:hAnsi="Arial" w:cs="Arial"/>
          </w:rPr>
          <w:t xml:space="preserve"> </w:t>
        </w:r>
      </w:ins>
    </w:p>
    <w:p w:rsidR="005E707C" w:rsidRDefault="007451F3" w:rsidP="000D7E2E">
      <w:pPr>
        <w:pStyle w:val="BodyA"/>
        <w:widowControl/>
        <w:numPr>
          <w:ilvl w:val="0"/>
          <w:numId w:val="103"/>
        </w:numPr>
        <w:pBdr>
          <w:top w:val="none" w:sz="0" w:space="0" w:color="auto"/>
          <w:left w:val="none" w:sz="0" w:space="0" w:color="auto"/>
          <w:bottom w:val="none" w:sz="0" w:space="0" w:color="auto"/>
          <w:right w:val="none" w:sz="0" w:space="0" w:color="auto"/>
          <w:bar w:val="none" w:sz="0" w:color="auto"/>
        </w:pBdr>
        <w:rPr>
          <w:del w:id="3238" w:author="Alice Koskela (ORA)" w:date="2017-03-08T09:00:00Z"/>
          <w:rFonts w:ascii="Arial" w:hAnsi="Arial" w:cs="Arial"/>
        </w:rPr>
      </w:pPr>
      <w:del w:id="3239" w:author="Alice Koskela (ORA)" w:date="2017-03-08T09:00:00Z">
        <w:r w:rsidRPr="005E707C">
          <w:rPr>
            <w:rFonts w:ascii="Arial" w:hAnsi="Arial" w:cs="Arial"/>
          </w:rPr>
          <w:delText>Overturn the personnel action</w:delText>
        </w:r>
      </w:del>
    </w:p>
    <w:p w:rsidR="005E707C" w:rsidRDefault="005E707C" w:rsidP="005E707C">
      <w:pPr>
        <w:pStyle w:val="BodyA"/>
        <w:widowControl/>
        <w:pBdr>
          <w:top w:val="none" w:sz="0" w:space="0" w:color="auto"/>
          <w:left w:val="none" w:sz="0" w:space="0" w:color="auto"/>
          <w:bottom w:val="none" w:sz="0" w:space="0" w:color="auto"/>
          <w:right w:val="none" w:sz="0" w:space="0" w:color="auto"/>
          <w:bar w:val="none" w:sz="0" w:color="auto"/>
        </w:pBdr>
        <w:ind w:left="1440"/>
        <w:rPr>
          <w:del w:id="3240" w:author="Alice Koskela (ORA)" w:date="2017-03-08T09:00:00Z"/>
          <w:rFonts w:ascii="Arial" w:hAnsi="Arial" w:cs="Arial"/>
        </w:rPr>
      </w:pPr>
    </w:p>
    <w:p w:rsidR="00B2263A" w:rsidRDefault="00C44832" w:rsidP="00B2263A">
      <w:pPr>
        <w:pStyle w:val="BodyA"/>
        <w:widowControl/>
        <w:pBdr>
          <w:top w:val="none" w:sz="0" w:space="0" w:color="auto"/>
          <w:left w:val="none" w:sz="0" w:space="0" w:color="auto"/>
          <w:bottom w:val="none" w:sz="0" w:space="0" w:color="auto"/>
          <w:right w:val="none" w:sz="0" w:space="0" w:color="auto"/>
          <w:bar w:val="none" w:sz="0" w:color="auto"/>
        </w:pBdr>
        <w:tabs>
          <w:tab w:val="left" w:pos="1620"/>
        </w:tabs>
        <w:ind w:left="1620" w:hanging="900"/>
        <w:rPr>
          <w:ins w:id="3241" w:author="Alice Koskela (ORA)" w:date="2017-03-08T09:00:00Z"/>
          <w:rFonts w:ascii="Arial" w:hAnsi="Arial" w:cs="Arial"/>
        </w:rPr>
      </w:pPr>
      <w:ins w:id="3242" w:author="Alice Koskela (ORA)" w:date="2017-03-08T09:00:00Z">
        <w:r>
          <w:rPr>
            <w:rFonts w:ascii="Arial" w:hAnsi="Arial" w:cs="Arial"/>
          </w:rPr>
          <w:t>10.</w:t>
        </w:r>
        <w:r w:rsidR="003C3116">
          <w:rPr>
            <w:rFonts w:ascii="Arial" w:hAnsi="Arial" w:cs="Arial"/>
          </w:rPr>
          <w:t>2</w:t>
        </w:r>
        <w:r>
          <w:rPr>
            <w:rFonts w:ascii="Arial" w:hAnsi="Arial" w:cs="Arial"/>
          </w:rPr>
          <w:t>.</w:t>
        </w:r>
        <w:r w:rsidR="009E21BD">
          <w:rPr>
            <w:rFonts w:ascii="Arial" w:hAnsi="Arial" w:cs="Arial"/>
          </w:rPr>
          <w:t xml:space="preserve">15  </w:t>
        </w:r>
      </w:ins>
      <w:r>
        <w:rPr>
          <w:rFonts w:ascii="Arial" w:hAnsi="Arial" w:cs="Arial"/>
        </w:rPr>
        <w:t xml:space="preserve">If the </w:t>
      </w:r>
      <w:del w:id="3243" w:author="Alice Koskela (ORA)" w:date="2017-03-08T09:00:00Z">
        <w:r w:rsidR="007A2D33" w:rsidRPr="005E707C">
          <w:rPr>
            <w:rFonts w:ascii="Arial" w:hAnsi="Arial" w:cs="Arial"/>
          </w:rPr>
          <w:delText>Administrati</w:delText>
        </w:r>
        <w:r w:rsidR="0015142B" w:rsidRPr="005E707C">
          <w:rPr>
            <w:rFonts w:ascii="Arial" w:hAnsi="Arial" w:cs="Arial"/>
          </w:rPr>
          <w:delText>ve Law Judge</w:delText>
        </w:r>
      </w:del>
      <w:ins w:id="3244" w:author="Alice Koskela (ORA)" w:date="2017-03-08T09:00:00Z">
        <w:r>
          <w:rPr>
            <w:rFonts w:ascii="Arial" w:hAnsi="Arial" w:cs="Arial"/>
          </w:rPr>
          <w:t>ALJ</w:t>
        </w:r>
      </w:ins>
      <w:r>
        <w:rPr>
          <w:rFonts w:ascii="Arial" w:hAnsi="Arial" w:cs="Arial"/>
        </w:rPr>
        <w:t xml:space="preserve"> overturns the personnel action he or she </w:t>
      </w:r>
      <w:del w:id="3245" w:author="Alice Koskela (ORA)" w:date="2017-03-08T09:00:00Z">
        <w:r w:rsidR="00B215B2" w:rsidRPr="005E707C">
          <w:rPr>
            <w:rFonts w:ascii="Arial" w:hAnsi="Arial" w:cs="Arial"/>
          </w:rPr>
          <w:delText>is limited to recommending</w:delText>
        </w:r>
      </w:del>
      <w:ins w:id="3246" w:author="Alice Koskela (ORA)" w:date="2017-03-08T09:00:00Z">
        <w:r>
          <w:rPr>
            <w:rFonts w:ascii="Arial" w:hAnsi="Arial" w:cs="Arial"/>
          </w:rPr>
          <w:t>may order</w:t>
        </w:r>
      </w:ins>
      <w:r>
        <w:rPr>
          <w:rFonts w:ascii="Arial" w:hAnsi="Arial" w:cs="Arial"/>
        </w:rPr>
        <w:t xml:space="preserve"> reinstatement, </w:t>
      </w:r>
      <w:del w:id="3247" w:author="Alice Koskela (ORA)" w:date="2017-03-08T09:00:00Z">
        <w:r w:rsidR="00B215B2" w:rsidRPr="005E707C">
          <w:rPr>
            <w:rFonts w:ascii="Arial" w:hAnsi="Arial" w:cs="Arial"/>
          </w:rPr>
          <w:delText>satisf</w:delText>
        </w:r>
        <w:r w:rsidR="0015142B" w:rsidRPr="005E707C">
          <w:rPr>
            <w:rFonts w:ascii="Arial" w:hAnsi="Arial" w:cs="Arial"/>
          </w:rPr>
          <w:delText>a</w:delText>
        </w:r>
        <w:r w:rsidR="00B215B2" w:rsidRPr="005E707C">
          <w:rPr>
            <w:rFonts w:ascii="Arial" w:hAnsi="Arial" w:cs="Arial"/>
          </w:rPr>
          <w:delText>ction</w:delText>
        </w:r>
      </w:del>
      <w:ins w:id="3248" w:author="Alice Koskela (ORA)" w:date="2017-03-08T09:00:00Z">
        <w:r>
          <w:rPr>
            <w:rFonts w:ascii="Arial" w:hAnsi="Arial" w:cs="Arial"/>
          </w:rPr>
          <w:t>payment</w:t>
        </w:r>
      </w:ins>
      <w:r>
        <w:rPr>
          <w:rFonts w:ascii="Arial" w:hAnsi="Arial" w:cs="Arial"/>
        </w:rPr>
        <w:t xml:space="preserve"> of back pay</w:t>
      </w:r>
      <w:del w:id="3249" w:author="Alice Koskela (ORA)" w:date="2017-03-08T09:00:00Z">
        <w:r w:rsidR="0015142B" w:rsidRPr="005E707C">
          <w:rPr>
            <w:rFonts w:ascii="Arial" w:hAnsi="Arial" w:cs="Arial"/>
          </w:rPr>
          <w:delText xml:space="preserve"> less the unemployment benefits they received</w:delText>
        </w:r>
        <w:r w:rsidR="00B215B2" w:rsidRPr="005E707C">
          <w:rPr>
            <w:rFonts w:ascii="Arial" w:hAnsi="Arial" w:cs="Arial"/>
          </w:rPr>
          <w:delText xml:space="preserve">, </w:delText>
        </w:r>
      </w:del>
      <w:ins w:id="3250" w:author="Alice Koskela (ORA)" w:date="2017-03-08T09:00:00Z">
        <w:r>
          <w:rPr>
            <w:rFonts w:ascii="Arial" w:hAnsi="Arial" w:cs="Arial"/>
          </w:rPr>
          <w:t xml:space="preserve">, and </w:t>
        </w:r>
      </w:ins>
      <w:r>
        <w:rPr>
          <w:rFonts w:ascii="Arial" w:hAnsi="Arial" w:cs="Arial"/>
        </w:rPr>
        <w:t xml:space="preserve">removal of </w:t>
      </w:r>
      <w:ins w:id="3251" w:author="Alice Koskela (ORA)" w:date="2017-03-08T09:00:00Z">
        <w:r>
          <w:rPr>
            <w:rFonts w:ascii="Arial" w:hAnsi="Arial" w:cs="Arial"/>
          </w:rPr>
          <w:t xml:space="preserve">all </w:t>
        </w:r>
      </w:ins>
      <w:r>
        <w:rPr>
          <w:rFonts w:ascii="Arial" w:hAnsi="Arial" w:cs="Arial"/>
        </w:rPr>
        <w:t xml:space="preserve">documents </w:t>
      </w:r>
      <w:del w:id="3252" w:author="Alice Koskela (ORA)" w:date="2017-03-08T09:00:00Z">
        <w:r w:rsidR="007A2D33" w:rsidRPr="005E707C">
          <w:rPr>
            <w:rFonts w:ascii="Arial" w:hAnsi="Arial" w:cs="Arial"/>
          </w:rPr>
          <w:delText xml:space="preserve">related to the action to suspend, dismiss or demote </w:delText>
        </w:r>
        <w:r w:rsidR="00B215B2" w:rsidRPr="005E707C">
          <w:rPr>
            <w:rFonts w:ascii="Arial" w:hAnsi="Arial" w:cs="Arial"/>
          </w:rPr>
          <w:delText xml:space="preserve">from the </w:delText>
        </w:r>
      </w:del>
      <w:ins w:id="3253" w:author="Alice Koskela (ORA)" w:date="2017-03-08T09:00:00Z">
        <w:r>
          <w:rPr>
            <w:rFonts w:ascii="Arial" w:hAnsi="Arial" w:cs="Arial"/>
          </w:rPr>
          <w:t xml:space="preserve">in the </w:t>
        </w:r>
      </w:ins>
      <w:r>
        <w:rPr>
          <w:rFonts w:ascii="Arial" w:hAnsi="Arial" w:cs="Arial"/>
        </w:rPr>
        <w:t xml:space="preserve">employee’s </w:t>
      </w:r>
      <w:del w:id="3254" w:author="Alice Koskela (ORA)" w:date="2017-03-08T09:00:00Z">
        <w:r w:rsidR="00B215B2" w:rsidRPr="005E707C">
          <w:rPr>
            <w:rFonts w:ascii="Arial" w:hAnsi="Arial" w:cs="Arial"/>
          </w:rPr>
          <w:delText>record, and restoration of  benefits</w:delText>
        </w:r>
        <w:r w:rsidR="00AD52EE" w:rsidRPr="005E707C">
          <w:rPr>
            <w:rFonts w:ascii="Arial" w:hAnsi="Arial" w:cs="Arial"/>
          </w:rPr>
          <w:delText xml:space="preserve"> (not including retirement, additional life insurances, or supplemental insurances)</w:delText>
        </w:r>
        <w:r w:rsidR="00B215B2" w:rsidRPr="005E707C">
          <w:rPr>
            <w:rFonts w:ascii="Arial" w:hAnsi="Arial" w:cs="Arial"/>
          </w:rPr>
          <w:delText>.</w:delText>
        </w:r>
      </w:del>
      <w:ins w:id="3255" w:author="Alice Koskela (ORA)" w:date="2017-03-08T09:00:00Z">
        <w:r>
          <w:rPr>
            <w:rFonts w:ascii="Arial" w:hAnsi="Arial" w:cs="Arial"/>
          </w:rPr>
          <w:t xml:space="preserve">personnel file related to this personnel action.  </w:t>
        </w:r>
      </w:ins>
      <w:r w:rsidR="00B215B2" w:rsidRPr="005E707C">
        <w:rPr>
          <w:rFonts w:ascii="Arial" w:hAnsi="Arial" w:cs="Arial"/>
        </w:rPr>
        <w:t xml:space="preserve"> The Executive Director shall ensure that the decision of the ALJ is carried out</w:t>
      </w:r>
      <w:r w:rsidR="00F67058" w:rsidRPr="005E707C">
        <w:rPr>
          <w:rFonts w:ascii="Arial" w:hAnsi="Arial" w:cs="Arial"/>
        </w:rPr>
        <w:t xml:space="preserve">. </w:t>
      </w:r>
      <w:del w:id="3256" w:author="Alice Koskela (ORA)" w:date="2017-03-08T09:00:00Z">
        <w:r w:rsidR="00F67058" w:rsidRPr="005E707C">
          <w:rPr>
            <w:rFonts w:ascii="Arial" w:hAnsi="Arial" w:cs="Arial"/>
          </w:rPr>
          <w:delText>If the personnel action is overturned the Executive Director will</w:delText>
        </w:r>
        <w:r w:rsidR="000415C1" w:rsidRPr="005E707C">
          <w:rPr>
            <w:rFonts w:ascii="Arial" w:hAnsi="Arial" w:cs="Arial"/>
          </w:rPr>
          <w:delText xml:space="preserve"> </w:delText>
        </w:r>
        <w:r w:rsidR="0015142B" w:rsidRPr="005E707C">
          <w:rPr>
            <w:rFonts w:ascii="Arial" w:hAnsi="Arial" w:cs="Arial"/>
          </w:rPr>
          <w:delText xml:space="preserve">ensure </w:delText>
        </w:r>
        <w:r w:rsidR="000415C1" w:rsidRPr="005E707C">
          <w:rPr>
            <w:rFonts w:ascii="Arial" w:hAnsi="Arial" w:cs="Arial"/>
          </w:rPr>
          <w:delText xml:space="preserve">appropriate disciplinary action </w:delText>
        </w:r>
        <w:r w:rsidR="0015142B" w:rsidRPr="005E707C">
          <w:rPr>
            <w:rFonts w:ascii="Arial" w:hAnsi="Arial" w:cs="Arial"/>
          </w:rPr>
          <w:delText xml:space="preserve">will be taken </w:delText>
        </w:r>
        <w:r w:rsidR="00F67058" w:rsidRPr="005E707C">
          <w:rPr>
            <w:rFonts w:ascii="Arial" w:hAnsi="Arial" w:cs="Arial"/>
          </w:rPr>
          <w:delText>with parties who took the personnel action</w:delText>
        </w:r>
        <w:r w:rsidR="0015142B" w:rsidRPr="005E707C">
          <w:rPr>
            <w:rFonts w:ascii="Arial" w:hAnsi="Arial" w:cs="Arial"/>
          </w:rPr>
          <w:delText xml:space="preserve"> if applicable</w:delText>
        </w:r>
        <w:r w:rsidR="00F67058" w:rsidRPr="005E707C">
          <w:rPr>
            <w:rFonts w:ascii="Arial" w:hAnsi="Arial" w:cs="Arial"/>
          </w:rPr>
          <w:delText>.</w:delText>
        </w:r>
      </w:del>
    </w:p>
    <w:p w:rsidR="0026682E" w:rsidRDefault="00B2263A">
      <w:pPr>
        <w:pStyle w:val="BodyA"/>
        <w:widowControl/>
        <w:pBdr>
          <w:top w:val="none" w:sz="0" w:space="0" w:color="auto"/>
          <w:left w:val="none" w:sz="0" w:space="0" w:color="auto"/>
          <w:bottom w:val="none" w:sz="0" w:space="0" w:color="auto"/>
          <w:right w:val="none" w:sz="0" w:space="0" w:color="auto"/>
          <w:bar w:val="none" w:sz="0" w:color="auto"/>
        </w:pBdr>
        <w:ind w:left="1620" w:hanging="900"/>
        <w:rPr>
          <w:rFonts w:ascii="Arial" w:hAnsi="Arial" w:cs="Arial"/>
        </w:rPr>
        <w:pPrChange w:id="325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3258" w:author="Alice Koskela (ORA)" w:date="2017-03-08T09:00:00Z">
        <w:r>
          <w:rPr>
            <w:rFonts w:ascii="Arial" w:hAnsi="Arial" w:cs="Arial"/>
          </w:rPr>
          <w:t>10.2.16</w:t>
        </w:r>
      </w:ins>
      <w:r w:rsidR="00B215B2" w:rsidRPr="005E707C">
        <w:rPr>
          <w:rFonts w:ascii="Arial" w:hAnsi="Arial" w:cs="Arial"/>
        </w:rPr>
        <w:t xml:space="preserve"> The Administrative Law Judge’s decision</w:t>
      </w:r>
      <w:r w:rsidR="00FA2156" w:rsidRPr="005E707C">
        <w:rPr>
          <w:rFonts w:ascii="Arial" w:hAnsi="Arial" w:cs="Arial"/>
        </w:rPr>
        <w:t xml:space="preserve"> is </w:t>
      </w:r>
      <w:del w:id="3259" w:author="Alice Koskela (ORA)" w:date="2017-03-08T09:00:00Z">
        <w:r w:rsidR="00FA2156" w:rsidRPr="005E707C">
          <w:rPr>
            <w:rFonts w:ascii="Arial" w:hAnsi="Arial" w:cs="Arial"/>
          </w:rPr>
          <w:delText xml:space="preserve">the </w:delText>
        </w:r>
      </w:del>
      <w:r w:rsidR="003D0362">
        <w:rPr>
          <w:rFonts w:ascii="Arial" w:hAnsi="Arial" w:cs="Arial"/>
        </w:rPr>
        <w:t xml:space="preserve">final </w:t>
      </w:r>
      <w:del w:id="3260" w:author="Alice Koskela (ORA)" w:date="2017-03-08T09:00:00Z">
        <w:r w:rsidR="00FA2156" w:rsidRPr="005E707C">
          <w:rPr>
            <w:rFonts w:ascii="Arial" w:hAnsi="Arial" w:cs="Arial"/>
          </w:rPr>
          <w:delText>step in the Administrative process</w:delText>
        </w:r>
      </w:del>
      <w:ins w:id="3261" w:author="Alice Koskela (ORA)" w:date="2017-03-08T09:00:00Z">
        <w:r w:rsidR="003D0362">
          <w:rPr>
            <w:rFonts w:ascii="Arial" w:hAnsi="Arial" w:cs="Arial"/>
          </w:rPr>
          <w:t xml:space="preserve">and may not </w:t>
        </w:r>
        <w:proofErr w:type="gramStart"/>
        <w:r w:rsidR="003D0362">
          <w:rPr>
            <w:rFonts w:ascii="Arial" w:hAnsi="Arial" w:cs="Arial"/>
          </w:rPr>
          <w:t xml:space="preserve">be </w:t>
        </w:r>
        <w:r>
          <w:rPr>
            <w:rFonts w:ascii="Arial" w:hAnsi="Arial" w:cs="Arial"/>
          </w:rPr>
          <w:t xml:space="preserve"> </w:t>
        </w:r>
        <w:r w:rsidR="003D0362">
          <w:rPr>
            <w:rFonts w:ascii="Arial" w:hAnsi="Arial" w:cs="Arial"/>
          </w:rPr>
          <w:t>appealed</w:t>
        </w:r>
        <w:proofErr w:type="gramEnd"/>
        <w:r w:rsidR="003D0362">
          <w:rPr>
            <w:rFonts w:ascii="Arial" w:hAnsi="Arial" w:cs="Arial"/>
          </w:rPr>
          <w:t xml:space="preserve"> by either party</w:t>
        </w:r>
      </w:ins>
      <w:r w:rsidR="003D0362">
        <w:rPr>
          <w:rFonts w:ascii="Arial" w:hAnsi="Arial" w:cs="Arial"/>
        </w:rPr>
        <w:t>.</w:t>
      </w:r>
    </w:p>
    <w:p w:rsidR="005E707C" w:rsidRDefault="005E707C" w:rsidP="005E707C">
      <w:pPr>
        <w:pStyle w:val="BodyA"/>
        <w:widowControl/>
        <w:pBdr>
          <w:top w:val="none" w:sz="0" w:space="0" w:color="auto"/>
          <w:left w:val="none" w:sz="0" w:space="0" w:color="auto"/>
          <w:bottom w:val="none" w:sz="0" w:space="0" w:color="auto"/>
          <w:right w:val="none" w:sz="0" w:space="0" w:color="auto"/>
          <w:bar w:val="none" w:sz="0" w:color="auto"/>
        </w:pBdr>
        <w:rPr>
          <w:del w:id="3262" w:author="Alice Koskela (ORA)" w:date="2017-03-08T09:00:00Z"/>
          <w:rFonts w:ascii="Arial" w:hAnsi="Arial" w:cs="Arial"/>
        </w:rPr>
      </w:pPr>
    </w:p>
    <w:p w:rsidR="005E707C" w:rsidRDefault="003747E7" w:rsidP="005E707C">
      <w:pPr>
        <w:pStyle w:val="BodyA"/>
        <w:widowControl/>
        <w:pBdr>
          <w:top w:val="none" w:sz="0" w:space="0" w:color="auto"/>
          <w:left w:val="none" w:sz="0" w:space="0" w:color="auto"/>
          <w:bottom w:val="none" w:sz="0" w:space="0" w:color="auto"/>
          <w:right w:val="none" w:sz="0" w:space="0" w:color="auto"/>
          <w:bar w:val="none" w:sz="0" w:color="auto"/>
        </w:pBdr>
        <w:rPr>
          <w:del w:id="3263" w:author="Alice Koskela (ORA)" w:date="2017-03-08T09:00:00Z"/>
          <w:rFonts w:ascii="Arial" w:eastAsia="Arial Bold" w:hAnsi="Arial" w:cs="Arial"/>
        </w:rPr>
      </w:pPr>
      <w:del w:id="3264" w:author="Alice Koskela (ORA)" w:date="2017-03-08T09:00:00Z">
        <w:r w:rsidRPr="005E707C">
          <w:rPr>
            <w:rFonts w:ascii="Arial" w:eastAsia="Arial Bold" w:hAnsi="Arial" w:cs="Arial"/>
          </w:rPr>
          <w:delText>If the Administrative Law Judge modifies the perso</w:delText>
        </w:r>
        <w:r w:rsidR="00FA2156" w:rsidRPr="005E707C">
          <w:rPr>
            <w:rFonts w:ascii="Arial" w:eastAsia="Arial Bold" w:hAnsi="Arial" w:cs="Arial"/>
          </w:rPr>
          <w:delText xml:space="preserve">nnel action to a lesser penalty, the lesser penalty cannot be </w:delText>
        </w:r>
        <w:r w:rsidR="005F133C" w:rsidRPr="005E707C">
          <w:rPr>
            <w:rFonts w:ascii="Arial" w:eastAsia="Arial Bold" w:hAnsi="Arial" w:cs="Arial"/>
          </w:rPr>
          <w:delText>grieved or appealed</w:delText>
        </w:r>
        <w:r w:rsidR="00FA2156" w:rsidRPr="005E707C">
          <w:rPr>
            <w:rFonts w:ascii="Arial" w:eastAsia="Arial Bold" w:hAnsi="Arial" w:cs="Arial"/>
          </w:rPr>
          <w:delText xml:space="preserve">.  For example, if the employee </w:delText>
        </w:r>
        <w:r w:rsidR="005F133C" w:rsidRPr="005E707C">
          <w:rPr>
            <w:rFonts w:ascii="Arial" w:eastAsia="Arial Bold" w:hAnsi="Arial" w:cs="Arial"/>
          </w:rPr>
          <w:delText>grieved or appealed</w:delText>
        </w:r>
        <w:r w:rsidR="00FA2156" w:rsidRPr="005E707C">
          <w:rPr>
            <w:rFonts w:ascii="Arial" w:eastAsia="Arial Bold" w:hAnsi="Arial" w:cs="Arial"/>
          </w:rPr>
          <w:delText xml:space="preserve"> a dismissal, and the ALJ reduces the dismissal to a suspension, the employee cannot </w:delText>
        </w:r>
        <w:r w:rsidR="005F133C" w:rsidRPr="005E707C">
          <w:rPr>
            <w:rFonts w:ascii="Arial" w:eastAsia="Arial Bold" w:hAnsi="Arial" w:cs="Arial"/>
          </w:rPr>
          <w:delText xml:space="preserve">grieve or </w:delText>
        </w:r>
        <w:r w:rsidR="00FA2156" w:rsidRPr="005E707C">
          <w:rPr>
            <w:rFonts w:ascii="Arial" w:eastAsia="Arial Bold" w:hAnsi="Arial" w:cs="Arial"/>
          </w:rPr>
          <w:delText xml:space="preserve">appeal the suspension.   </w:delText>
        </w:r>
        <w:r w:rsidR="005F133C" w:rsidRPr="005E707C">
          <w:rPr>
            <w:rFonts w:ascii="Arial" w:eastAsia="Arial Bold" w:hAnsi="Arial" w:cs="Arial"/>
          </w:rPr>
          <w:delText xml:space="preserve">The ALJ </w:delText>
        </w:r>
        <w:r w:rsidRPr="005E707C">
          <w:rPr>
            <w:rFonts w:ascii="Arial" w:eastAsia="Arial Bold" w:hAnsi="Arial" w:cs="Arial"/>
          </w:rPr>
          <w:delText>is limited to recommending satisfact</w:delText>
        </w:r>
        <w:r w:rsidR="005F133C" w:rsidRPr="005E707C">
          <w:rPr>
            <w:rFonts w:ascii="Arial" w:eastAsia="Arial Bold" w:hAnsi="Arial" w:cs="Arial"/>
          </w:rPr>
          <w:delText>ion of back pay (less unemployment benefits</w:delText>
        </w:r>
        <w:r w:rsidR="009B245A">
          <w:rPr>
            <w:rFonts w:ascii="Arial" w:eastAsia="Arial Bold" w:hAnsi="Arial" w:cs="Arial"/>
          </w:rPr>
          <w:delText xml:space="preserve"> if applicable), restoration of benefits (not including retirement, additional life insurances, or supplemental insurances), and</w:delText>
        </w:r>
        <w:r w:rsidRPr="005E707C">
          <w:rPr>
            <w:rFonts w:ascii="Arial" w:eastAsia="Arial Bold" w:hAnsi="Arial" w:cs="Arial"/>
          </w:rPr>
          <w:delText xml:space="preserve"> replac</w:delText>
        </w:r>
        <w:r w:rsidR="009B245A">
          <w:rPr>
            <w:rFonts w:ascii="Arial" w:eastAsia="Arial Bold" w:hAnsi="Arial" w:cs="Arial"/>
          </w:rPr>
          <w:delText>ing</w:delText>
        </w:r>
        <w:r w:rsidRPr="005E707C">
          <w:rPr>
            <w:rFonts w:ascii="Arial" w:eastAsia="Arial Bold" w:hAnsi="Arial" w:cs="Arial"/>
          </w:rPr>
          <w:delText xml:space="preserve"> documents with the modified action</w:delText>
        </w:r>
        <w:r w:rsidR="00F91661" w:rsidRPr="005E707C">
          <w:rPr>
            <w:rFonts w:ascii="Arial" w:eastAsia="Arial Bold" w:hAnsi="Arial" w:cs="Arial"/>
          </w:rPr>
          <w:delText>.</w:delText>
        </w:r>
      </w:del>
    </w:p>
    <w:p w:rsidR="005E707C" w:rsidRDefault="005E707C" w:rsidP="005E707C">
      <w:pPr>
        <w:pStyle w:val="BodyA"/>
        <w:widowControl/>
        <w:pBdr>
          <w:top w:val="none" w:sz="0" w:space="0" w:color="auto"/>
          <w:left w:val="none" w:sz="0" w:space="0" w:color="auto"/>
          <w:bottom w:val="none" w:sz="0" w:space="0" w:color="auto"/>
          <w:right w:val="none" w:sz="0" w:space="0" w:color="auto"/>
          <w:bar w:val="none" w:sz="0" w:color="auto"/>
        </w:pBdr>
        <w:rPr>
          <w:del w:id="3265" w:author="Alice Koskela (ORA)" w:date="2017-03-08T09:00:00Z"/>
          <w:rFonts w:ascii="Arial" w:eastAsia="Arial Bold" w:hAnsi="Arial" w:cs="Arial"/>
        </w:rPr>
      </w:pPr>
    </w:p>
    <w:p w:rsidR="005E707C" w:rsidRDefault="00B215B2">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3266"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del w:id="3267" w:author="Alice Koskela (ORA)" w:date="2017-03-08T09:00:00Z">
        <w:r w:rsidRPr="005E707C">
          <w:rPr>
            <w:rFonts w:ascii="Arial" w:hAnsi="Arial" w:cs="Arial"/>
          </w:rPr>
          <w:delText>Withdrawal of Appeal: An</w:delText>
        </w:r>
      </w:del>
      <w:ins w:id="3268" w:author="Alice Koskela (ORA)" w:date="2017-03-08T09:00:00Z">
        <w:r w:rsidR="0026682E">
          <w:rPr>
            <w:rFonts w:ascii="Arial" w:hAnsi="Arial" w:cs="Arial"/>
          </w:rPr>
          <w:t>10.</w:t>
        </w:r>
        <w:r w:rsidR="003C3116">
          <w:rPr>
            <w:rFonts w:ascii="Arial" w:hAnsi="Arial" w:cs="Arial"/>
          </w:rPr>
          <w:t>2</w:t>
        </w:r>
        <w:r w:rsidR="0026682E">
          <w:rPr>
            <w:rFonts w:ascii="Arial" w:hAnsi="Arial" w:cs="Arial"/>
          </w:rPr>
          <w:t>.1</w:t>
        </w:r>
        <w:r w:rsidR="003C3116">
          <w:rPr>
            <w:rFonts w:ascii="Arial" w:hAnsi="Arial" w:cs="Arial"/>
          </w:rPr>
          <w:t>7</w:t>
        </w:r>
        <w:r w:rsidRPr="005E707C">
          <w:rPr>
            <w:rFonts w:ascii="Arial" w:hAnsi="Arial" w:cs="Arial"/>
          </w:rPr>
          <w:t>An</w:t>
        </w:r>
      </w:ins>
      <w:r w:rsidRPr="005E707C">
        <w:rPr>
          <w:rFonts w:ascii="Arial" w:hAnsi="Arial" w:cs="Arial"/>
        </w:rPr>
        <w:t xml:space="preserve"> employee may withdraw an appeal at any time </w:t>
      </w:r>
      <w:del w:id="3269" w:author="Alice Koskela (ORA)" w:date="2017-03-08T09:00:00Z">
        <w:r w:rsidRPr="005E707C">
          <w:rPr>
            <w:rFonts w:ascii="Arial" w:hAnsi="Arial" w:cs="Arial"/>
          </w:rPr>
          <w:delText>and should do so</w:delText>
        </w:r>
      </w:del>
      <w:r w:rsidRPr="005E707C">
        <w:rPr>
          <w:rFonts w:ascii="Arial" w:hAnsi="Arial" w:cs="Arial"/>
        </w:rPr>
        <w:t xml:space="preserve"> by </w:t>
      </w:r>
      <w:r w:rsidR="00E53E04" w:rsidRPr="005E707C">
        <w:rPr>
          <w:rFonts w:ascii="Arial" w:hAnsi="Arial" w:cs="Arial"/>
        </w:rPr>
        <w:t xml:space="preserve">submitting their written withdrawal to </w:t>
      </w:r>
      <w:r w:rsidRPr="005E707C">
        <w:rPr>
          <w:rFonts w:ascii="Arial" w:hAnsi="Arial" w:cs="Arial"/>
        </w:rPr>
        <w:t>Human Resource</w:t>
      </w:r>
      <w:r w:rsidRPr="00F1798C">
        <w:rPr>
          <w:rFonts w:ascii="Arial" w:hAnsi="Arial" w:cs="Arial"/>
        </w:rPr>
        <w:t>s</w:t>
      </w:r>
      <w:r w:rsidR="00E53E04" w:rsidRPr="00F1798C">
        <w:rPr>
          <w:rFonts w:ascii="Arial" w:hAnsi="Arial" w:cs="Arial"/>
        </w:rPr>
        <w:t>.</w:t>
      </w:r>
      <w:r w:rsidRPr="00F1798C">
        <w:rPr>
          <w:rFonts w:ascii="Arial" w:hAnsi="Arial" w:cs="Arial"/>
        </w:rPr>
        <w:t xml:space="preserve"> Once withdrawn, </w:t>
      </w:r>
      <w:r w:rsidR="00506EC1" w:rsidRPr="00F1798C">
        <w:rPr>
          <w:rFonts w:ascii="Arial" w:hAnsi="Arial" w:cs="Arial"/>
        </w:rPr>
        <w:t>the</w:t>
      </w:r>
      <w:r w:rsidRPr="00F1798C">
        <w:rPr>
          <w:rFonts w:ascii="Arial" w:hAnsi="Arial" w:cs="Arial"/>
        </w:rPr>
        <w:t xml:space="preserve"> decision will remain as defined by prior actions</w:t>
      </w:r>
      <w:r w:rsidR="00506EC1" w:rsidRPr="00F1798C">
        <w:rPr>
          <w:rFonts w:ascii="Arial" w:hAnsi="Arial" w:cs="Arial"/>
        </w:rPr>
        <w:t xml:space="preserve"> and</w:t>
      </w:r>
      <w:r w:rsidR="00506EC1">
        <w:rPr>
          <w:rFonts w:ascii="Arial" w:hAnsi="Arial" w:cs="Arial"/>
        </w:rPr>
        <w:t xml:space="preserve"> the process cannot be restarted for the same action</w:t>
      </w:r>
      <w:r w:rsidRPr="005E707C">
        <w:rPr>
          <w:rFonts w:ascii="Arial" w:hAnsi="Arial" w:cs="Arial"/>
        </w:rPr>
        <w:t>.</w:t>
      </w:r>
    </w:p>
    <w:p w:rsidR="005E707C" w:rsidRDefault="005E707C" w:rsidP="005E707C">
      <w:pPr>
        <w:pStyle w:val="BodyA"/>
        <w:widowControl/>
        <w:pBdr>
          <w:top w:val="none" w:sz="0" w:space="0" w:color="auto"/>
          <w:left w:val="none" w:sz="0" w:space="0" w:color="auto"/>
          <w:bottom w:val="none" w:sz="0" w:space="0" w:color="auto"/>
          <w:right w:val="none" w:sz="0" w:space="0" w:color="auto"/>
          <w:bar w:val="none" w:sz="0" w:color="auto"/>
        </w:pBdr>
        <w:rPr>
          <w:del w:id="3270" w:author="Alice Koskela (ORA)" w:date="2017-03-08T09:00:00Z"/>
          <w:rFonts w:ascii="Arial" w:hAnsi="Arial" w:cs="Arial"/>
        </w:rPr>
      </w:pPr>
    </w:p>
    <w:p w:rsidR="005E707C" w:rsidRPr="005E707C" w:rsidRDefault="00B215B2" w:rsidP="005E707C">
      <w:pPr>
        <w:pStyle w:val="BodyA"/>
        <w:widowControl/>
        <w:pBdr>
          <w:top w:val="none" w:sz="0" w:space="0" w:color="auto"/>
          <w:left w:val="none" w:sz="0" w:space="0" w:color="auto"/>
          <w:bottom w:val="none" w:sz="0" w:space="0" w:color="auto"/>
          <w:right w:val="none" w:sz="0" w:space="0" w:color="auto"/>
          <w:bar w:val="none" w:sz="0" w:color="auto"/>
        </w:pBdr>
        <w:rPr>
          <w:del w:id="3271" w:author="Alice Koskela (ORA)" w:date="2017-03-08T09:00:00Z"/>
          <w:rFonts w:ascii="Arial" w:hAnsi="Arial" w:cs="Arial"/>
          <w:b/>
          <w:bCs/>
          <w:i/>
          <w:iCs/>
          <w:u w:val="single"/>
          <w:lang w:val="fr-FR"/>
        </w:rPr>
      </w:pPr>
      <w:del w:id="3272" w:author="Alice Koskela (ORA)" w:date="2017-03-08T09:00:00Z">
        <w:r w:rsidRPr="005E707C">
          <w:rPr>
            <w:rFonts w:ascii="Arial" w:hAnsi="Arial" w:cs="Arial"/>
            <w:b/>
            <w:bCs/>
            <w:i/>
            <w:iCs/>
            <w:u w:val="single"/>
            <w:lang w:val="fr-FR"/>
          </w:rPr>
          <w:delText xml:space="preserve">Human </w:delText>
        </w:r>
        <w:r w:rsidR="00F03924" w:rsidRPr="005E707C">
          <w:rPr>
            <w:rFonts w:ascii="Arial" w:hAnsi="Arial" w:cs="Arial"/>
            <w:b/>
            <w:bCs/>
            <w:i/>
            <w:iCs/>
            <w:u w:val="single"/>
            <w:lang w:val="fr-FR"/>
          </w:rPr>
          <w:delText>Resources</w:delText>
        </w:r>
        <w:r w:rsidRPr="005E707C">
          <w:rPr>
            <w:rFonts w:ascii="Arial" w:hAnsi="Arial" w:cs="Arial"/>
            <w:b/>
            <w:bCs/>
            <w:i/>
            <w:iCs/>
            <w:u w:val="single"/>
            <w:lang w:val="fr-FR"/>
          </w:rPr>
          <w:delText xml:space="preserve"> Consultation</w:delText>
        </w:r>
      </w:del>
    </w:p>
    <w:p w:rsidR="005E707C" w:rsidRDefault="00B215B2" w:rsidP="005E707C">
      <w:pPr>
        <w:pStyle w:val="BodyA"/>
        <w:widowControl/>
        <w:pBdr>
          <w:top w:val="none" w:sz="0" w:space="0" w:color="auto"/>
          <w:left w:val="none" w:sz="0" w:space="0" w:color="auto"/>
          <w:bottom w:val="none" w:sz="0" w:space="0" w:color="auto"/>
          <w:right w:val="none" w:sz="0" w:space="0" w:color="auto"/>
          <w:bar w:val="none" w:sz="0" w:color="auto"/>
        </w:pBdr>
        <w:rPr>
          <w:del w:id="3273" w:author="Alice Koskela (ORA)" w:date="2017-03-08T09:00:00Z"/>
          <w:rFonts w:ascii="Arial" w:hAnsi="Arial" w:cs="Arial"/>
        </w:rPr>
      </w:pPr>
      <w:del w:id="3274" w:author="Alice Koskela (ORA)" w:date="2017-03-08T09:00:00Z">
        <w:r w:rsidRPr="005E707C">
          <w:rPr>
            <w:rFonts w:ascii="Arial" w:hAnsi="Arial" w:cs="Arial"/>
          </w:rPr>
          <w:delText>The</w:delText>
        </w:r>
      </w:del>
      <w:ins w:id="3275" w:author="Alice Koskela (ORA)" w:date="2017-03-08T09:00:00Z">
        <w:r w:rsidR="0026682E">
          <w:rPr>
            <w:rFonts w:ascii="Arial" w:hAnsi="Arial" w:cs="Arial"/>
            <w:bCs/>
            <w:iCs/>
            <w:lang w:val="fr-FR"/>
          </w:rPr>
          <w:t>10</w:t>
        </w:r>
        <w:r w:rsidR="003C3116">
          <w:rPr>
            <w:rFonts w:ascii="Arial" w:hAnsi="Arial" w:cs="Arial"/>
            <w:bCs/>
            <w:iCs/>
            <w:lang w:val="fr-FR"/>
          </w:rPr>
          <w:t>.2.1</w:t>
        </w:r>
        <w:r w:rsidR="0044511C">
          <w:rPr>
            <w:rFonts w:ascii="Arial" w:hAnsi="Arial" w:cs="Arial"/>
            <w:bCs/>
            <w:iCs/>
            <w:lang w:val="fr-FR"/>
          </w:rPr>
          <w:t>8</w:t>
        </w:r>
        <w:r w:rsidRPr="005E707C">
          <w:rPr>
            <w:rFonts w:ascii="Arial" w:hAnsi="Arial" w:cs="Arial"/>
          </w:rPr>
          <w:t>The</w:t>
        </w:r>
      </w:ins>
      <w:r w:rsidRPr="005E707C">
        <w:rPr>
          <w:rFonts w:ascii="Arial" w:hAnsi="Arial" w:cs="Arial"/>
        </w:rPr>
        <w:t xml:space="preserve"> procedure as outlined </w:t>
      </w:r>
      <w:ins w:id="3276" w:author="Alice Koskela (ORA)" w:date="2017-03-08T09:00:00Z">
        <w:r w:rsidR="0026682E">
          <w:rPr>
            <w:rFonts w:ascii="Arial" w:hAnsi="Arial" w:cs="Arial"/>
          </w:rPr>
          <w:t xml:space="preserve">here </w:t>
        </w:r>
      </w:ins>
      <w:r w:rsidRPr="005E707C">
        <w:rPr>
          <w:rFonts w:ascii="Arial" w:hAnsi="Arial" w:cs="Arial"/>
        </w:rPr>
        <w:t xml:space="preserve">describes </w:t>
      </w:r>
      <w:del w:id="3277" w:author="Alice Koskela (ORA)" w:date="2017-03-08T09:00:00Z">
        <w:r w:rsidRPr="005E707C">
          <w:rPr>
            <w:rFonts w:ascii="Arial" w:hAnsi="Arial" w:cs="Arial"/>
          </w:rPr>
          <w:delText>the normal course in which</w:delText>
        </w:r>
      </w:del>
      <w:ins w:id="3278" w:author="Alice Koskela (ORA)" w:date="2017-03-08T09:00:00Z">
        <w:r w:rsidR="0026682E">
          <w:rPr>
            <w:rFonts w:ascii="Arial" w:hAnsi="Arial" w:cs="Arial"/>
          </w:rPr>
          <w:t>how</w:t>
        </w:r>
      </w:ins>
      <w:r w:rsidRPr="005E707C">
        <w:rPr>
          <w:rFonts w:ascii="Arial" w:hAnsi="Arial" w:cs="Arial"/>
        </w:rPr>
        <w:t xml:space="preserve"> appeals are resolved. </w:t>
      </w:r>
      <w:del w:id="3279" w:author="Alice Koskela (ORA)" w:date="2017-03-08T09:00:00Z">
        <w:r w:rsidRPr="005E707C">
          <w:rPr>
            <w:rFonts w:ascii="Arial" w:hAnsi="Arial" w:cs="Arial"/>
          </w:rPr>
          <w:delText>Employees should note that the</w:delText>
        </w:r>
      </w:del>
      <w:ins w:id="3280" w:author="Alice Koskela (ORA)" w:date="2017-03-08T09:00:00Z">
        <w:r w:rsidR="0026682E">
          <w:rPr>
            <w:rFonts w:ascii="Arial" w:hAnsi="Arial" w:cs="Arial"/>
          </w:rPr>
          <w:t>T</w:t>
        </w:r>
        <w:r w:rsidRPr="005E707C">
          <w:rPr>
            <w:rFonts w:ascii="Arial" w:hAnsi="Arial" w:cs="Arial"/>
          </w:rPr>
          <w:t>he</w:t>
        </w:r>
      </w:ins>
      <w:r w:rsidRPr="005E707C">
        <w:rPr>
          <w:rFonts w:ascii="Arial" w:hAnsi="Arial" w:cs="Arial"/>
        </w:rPr>
        <w:t xml:space="preserve"> Human Resources Department is available to provide employee consultation or assistance at any time prior to or during the appeal procedure.</w:t>
      </w:r>
    </w:p>
    <w:p w:rsidR="005E707C" w:rsidRDefault="005E707C" w:rsidP="005E707C">
      <w:pPr>
        <w:pStyle w:val="BodyA"/>
        <w:widowControl/>
        <w:pBdr>
          <w:top w:val="none" w:sz="0" w:space="0" w:color="auto"/>
          <w:left w:val="none" w:sz="0" w:space="0" w:color="auto"/>
          <w:bottom w:val="none" w:sz="0" w:space="0" w:color="auto"/>
          <w:right w:val="none" w:sz="0" w:space="0" w:color="auto"/>
          <w:bar w:val="none" w:sz="0" w:color="auto"/>
        </w:pBdr>
        <w:rPr>
          <w:del w:id="3281" w:author="Alice Koskela (ORA)" w:date="2017-03-08T09:00:00Z"/>
          <w:rFonts w:ascii="Arial" w:hAnsi="Arial" w:cs="Arial"/>
        </w:rPr>
      </w:pPr>
    </w:p>
    <w:p w:rsidR="005E707C" w:rsidRDefault="0026682E">
      <w:pPr>
        <w:pStyle w:val="BodyA"/>
        <w:widowControl/>
        <w:pBdr>
          <w:top w:val="none" w:sz="0" w:space="0" w:color="auto"/>
          <w:left w:val="none" w:sz="0" w:space="0" w:color="auto"/>
          <w:bottom w:val="none" w:sz="0" w:space="0" w:color="auto"/>
          <w:right w:val="none" w:sz="0" w:space="0" w:color="auto"/>
          <w:bar w:val="none" w:sz="0" w:color="auto"/>
        </w:pBdr>
        <w:ind w:left="1440" w:hanging="720"/>
        <w:rPr>
          <w:rFonts w:ascii="Arial" w:hAnsi="Arial" w:cs="Arial"/>
        </w:rPr>
        <w:pPrChange w:id="3282"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ins w:id="3283" w:author="Alice Koskela (ORA)" w:date="2017-03-08T09:00:00Z">
        <w:r>
          <w:rPr>
            <w:rFonts w:ascii="Arial" w:hAnsi="Arial" w:cs="Arial"/>
          </w:rPr>
          <w:t xml:space="preserve"> </w:t>
        </w:r>
      </w:ins>
      <w:r w:rsidR="00B215B2" w:rsidRPr="005E707C">
        <w:rPr>
          <w:rFonts w:ascii="Arial" w:hAnsi="Arial" w:cs="Arial"/>
        </w:rPr>
        <w:t>Training and support will be provided to supervisors and managers in dealing with employee appeals. In addition, employees should be encouraged to consult with Human Resources, their Supervisors, or other members of management, on a less formal basis regarding team member complaints or disputes when appropriate.</w:t>
      </w:r>
    </w:p>
    <w:p w:rsidR="005E707C" w:rsidRDefault="005E707C" w:rsidP="005E707C">
      <w:pPr>
        <w:pStyle w:val="BodyA"/>
        <w:widowControl/>
        <w:pBdr>
          <w:top w:val="none" w:sz="0" w:space="0" w:color="auto"/>
          <w:left w:val="none" w:sz="0" w:space="0" w:color="auto"/>
          <w:bottom w:val="none" w:sz="0" w:space="0" w:color="auto"/>
          <w:right w:val="none" w:sz="0" w:space="0" w:color="auto"/>
          <w:bar w:val="none" w:sz="0" w:color="auto"/>
        </w:pBdr>
        <w:rPr>
          <w:del w:id="3284" w:author="Alice Koskela (ORA)" w:date="2017-03-08T09:00:00Z"/>
          <w:rFonts w:ascii="Arial" w:hAnsi="Arial" w:cs="Arial"/>
        </w:rPr>
      </w:pPr>
    </w:p>
    <w:p w:rsidR="005E707C" w:rsidRPr="00506EC1" w:rsidRDefault="009E0168" w:rsidP="005E707C">
      <w:pPr>
        <w:pStyle w:val="BodyA"/>
        <w:widowControl/>
        <w:pBdr>
          <w:top w:val="none" w:sz="0" w:space="0" w:color="auto"/>
          <w:left w:val="none" w:sz="0" w:space="0" w:color="auto"/>
          <w:bottom w:val="none" w:sz="0" w:space="0" w:color="auto"/>
          <w:right w:val="none" w:sz="0" w:space="0" w:color="auto"/>
          <w:bar w:val="none" w:sz="0" w:color="auto"/>
        </w:pBdr>
        <w:rPr>
          <w:del w:id="3285" w:author="Alice Koskela (ORA)" w:date="2017-03-08T09:00:00Z"/>
          <w:rFonts w:ascii="Arial" w:hAnsi="Arial" w:cs="Arial"/>
          <w:b/>
          <w:u w:val="single"/>
        </w:rPr>
      </w:pPr>
      <w:del w:id="3286" w:author="Alice Koskela (ORA)" w:date="2017-03-08T09:00:00Z">
        <w:r w:rsidRPr="00506EC1">
          <w:rPr>
            <w:rFonts w:ascii="Arial" w:hAnsi="Arial" w:cs="Arial"/>
            <w:b/>
            <w:u w:val="single"/>
          </w:rPr>
          <w:delText>704 Hearings</w:delText>
        </w:r>
      </w:del>
    </w:p>
    <w:p w:rsidR="005E707C" w:rsidRPr="00506EC1" w:rsidRDefault="0026682E">
      <w:pPr>
        <w:pStyle w:val="BodyA"/>
        <w:widowControl/>
        <w:numPr>
          <w:ilvl w:val="1"/>
          <w:numId w:val="84"/>
        </w:numPr>
        <w:pBdr>
          <w:top w:val="none" w:sz="0" w:space="0" w:color="auto"/>
          <w:left w:val="none" w:sz="0" w:space="0" w:color="auto"/>
          <w:bottom w:val="none" w:sz="0" w:space="0" w:color="auto"/>
          <w:right w:val="none" w:sz="0" w:space="0" w:color="auto"/>
          <w:bar w:val="none" w:sz="0" w:color="auto"/>
        </w:pBdr>
        <w:rPr>
          <w:rFonts w:ascii="Arial" w:hAnsi="Arial" w:cs="Arial"/>
          <w:b/>
          <w:i/>
          <w:u w:val="single"/>
        </w:rPr>
        <w:pPrChange w:id="3287" w:author="Alice Koskela (ORA)" w:date="2017-03-08T09:00:00Z">
          <w:pPr>
            <w:pStyle w:val="BodyA"/>
            <w:widowControl/>
            <w:pBdr>
              <w:top w:val="none" w:sz="0" w:space="0" w:color="auto"/>
              <w:left w:val="none" w:sz="0" w:space="0" w:color="auto"/>
              <w:bottom w:val="none" w:sz="0" w:space="0" w:color="auto"/>
              <w:right w:val="none" w:sz="0" w:space="0" w:color="auto"/>
              <w:bar w:val="none" w:sz="0" w:color="auto"/>
            </w:pBdr>
          </w:pPr>
        </w:pPrChange>
      </w:pPr>
      <w:r w:rsidRPr="0044511C">
        <w:rPr>
          <w:rFonts w:ascii="Arial" w:hAnsi="Arial"/>
          <w:b/>
          <w:rPrChange w:id="3288" w:author="Alice Koskela (ORA)" w:date="2017-03-08T09:00:00Z">
            <w:rPr>
              <w:rFonts w:ascii="Arial" w:hAnsi="Arial"/>
              <w:b/>
              <w:i/>
              <w:u w:val="single"/>
            </w:rPr>
          </w:rPrChange>
        </w:rPr>
        <w:t xml:space="preserve">Hearing </w:t>
      </w:r>
      <w:del w:id="3289" w:author="Alice Koskela (ORA)" w:date="2017-03-08T09:00:00Z">
        <w:r w:rsidR="009E0168" w:rsidRPr="00506EC1">
          <w:rPr>
            <w:rFonts w:ascii="Arial" w:hAnsi="Arial" w:cs="Arial"/>
            <w:b/>
            <w:i/>
            <w:u w:val="single"/>
          </w:rPr>
          <w:delText>Procedures</w:delText>
        </w:r>
      </w:del>
      <w:ins w:id="3290" w:author="Alice Koskela (ORA)" w:date="2017-03-08T09:00:00Z">
        <w:r w:rsidRPr="0044511C">
          <w:rPr>
            <w:rFonts w:ascii="Arial" w:hAnsi="Arial" w:cs="Arial"/>
            <w:b/>
          </w:rPr>
          <w:t>Process</w:t>
        </w:r>
        <w:r>
          <w:rPr>
            <w:rFonts w:ascii="Arial" w:hAnsi="Arial" w:cs="Arial"/>
            <w:b/>
            <w:u w:val="single"/>
          </w:rPr>
          <w:t xml:space="preserve"> </w:t>
        </w:r>
      </w:ins>
    </w:p>
    <w:p w:rsidR="00B2263A" w:rsidRDefault="005E707C">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firstLine="0"/>
        <w:rPr>
          <w:rFonts w:ascii="Arial" w:hAnsi="Arial" w:cs="Arial"/>
        </w:rPr>
        <w:pPrChange w:id="3291"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Pr>
          <w:rFonts w:ascii="Arial" w:hAnsi="Arial" w:cs="Arial"/>
        </w:rPr>
        <w:t>T</w:t>
      </w:r>
      <w:r w:rsidR="009E0168" w:rsidRPr="005E707C">
        <w:rPr>
          <w:rFonts w:ascii="Arial" w:hAnsi="Arial" w:cs="Arial"/>
        </w:rPr>
        <w:t>he hearing shall be closed and confidential.</w:t>
      </w:r>
    </w:p>
    <w:p w:rsidR="00B2263A" w:rsidRDefault="009E0168">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3292"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sidRPr="005E707C">
        <w:rPr>
          <w:rFonts w:ascii="Arial" w:hAnsi="Arial" w:cs="Arial"/>
        </w:rPr>
        <w:t>The appellant will present first, and will bear the burden of demonstrating, by clear and convincing evidence, that the action being grieved or appealed was improperly implemented pursuant to this manual or other applicable law.</w:t>
      </w:r>
    </w:p>
    <w:p w:rsidR="00B2263A" w:rsidRDefault="009E0168">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3293"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sidRPr="00B2263A">
        <w:rPr>
          <w:rFonts w:ascii="Arial" w:hAnsi="Arial" w:cs="Arial"/>
        </w:rPr>
        <w:t xml:space="preserve">The supervisor or other employee who took the action being grieved or appealed will present second, and will be given the opportunity to present </w:t>
      </w:r>
      <w:del w:id="3294" w:author="Alice Koskela (ORA)" w:date="2017-03-08T09:00:00Z">
        <w:r w:rsidRPr="005E707C">
          <w:rPr>
            <w:rFonts w:ascii="Arial" w:hAnsi="Arial" w:cs="Arial"/>
          </w:rPr>
          <w:delText>clear and convincing</w:delText>
        </w:r>
      </w:del>
      <w:r w:rsidR="0026682E" w:rsidRPr="00B2263A">
        <w:rPr>
          <w:rFonts w:ascii="Arial" w:hAnsi="Arial" w:cs="Arial"/>
        </w:rPr>
        <w:t xml:space="preserve"> </w:t>
      </w:r>
      <w:r w:rsidRPr="00B2263A">
        <w:rPr>
          <w:rFonts w:ascii="Arial" w:hAnsi="Arial" w:cs="Arial"/>
        </w:rPr>
        <w:t xml:space="preserve">evidence </w:t>
      </w:r>
      <w:del w:id="3295" w:author="Alice Koskela (ORA)" w:date="2017-03-08T09:00:00Z">
        <w:r w:rsidRPr="005E707C">
          <w:rPr>
            <w:rFonts w:ascii="Arial" w:hAnsi="Arial" w:cs="Arial"/>
          </w:rPr>
          <w:delText>that resulted in</w:delText>
        </w:r>
      </w:del>
      <w:ins w:id="3296" w:author="Alice Koskela (ORA)" w:date="2017-03-08T09:00:00Z">
        <w:r w:rsidR="0026682E" w:rsidRPr="00B2263A">
          <w:rPr>
            <w:rFonts w:ascii="Arial" w:hAnsi="Arial" w:cs="Arial"/>
          </w:rPr>
          <w:t>supporting</w:t>
        </w:r>
      </w:ins>
      <w:r w:rsidRPr="00B2263A">
        <w:rPr>
          <w:rFonts w:ascii="Arial" w:hAnsi="Arial" w:cs="Arial"/>
        </w:rPr>
        <w:t xml:space="preserve"> the personnel action.</w:t>
      </w:r>
    </w:p>
    <w:p w:rsidR="00B2263A" w:rsidRDefault="009E0168">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3297"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sidRPr="00B2263A">
        <w:rPr>
          <w:rFonts w:ascii="Arial" w:hAnsi="Arial" w:cs="Arial"/>
        </w:rPr>
        <w:t xml:space="preserve">Each party </w:t>
      </w:r>
      <w:del w:id="3298" w:author="Alice Koskela (ORA)" w:date="2017-03-08T09:00:00Z">
        <w:r w:rsidRPr="005E707C">
          <w:rPr>
            <w:rFonts w:ascii="Arial" w:hAnsi="Arial" w:cs="Arial"/>
          </w:rPr>
          <w:delText>will be given the opportunity to</w:delText>
        </w:r>
      </w:del>
      <w:ins w:id="3299" w:author="Alice Koskela (ORA)" w:date="2017-03-08T09:00:00Z">
        <w:r w:rsidR="0026682E" w:rsidRPr="00B2263A">
          <w:rPr>
            <w:rFonts w:ascii="Arial" w:hAnsi="Arial" w:cs="Arial"/>
          </w:rPr>
          <w:t>may</w:t>
        </w:r>
      </w:ins>
      <w:r w:rsidRPr="00B2263A">
        <w:rPr>
          <w:rFonts w:ascii="Arial" w:hAnsi="Arial" w:cs="Arial"/>
        </w:rPr>
        <w:t xml:space="preserve"> present th</w:t>
      </w:r>
      <w:r w:rsidR="00506EC1" w:rsidRPr="00B2263A">
        <w:rPr>
          <w:rFonts w:ascii="Arial" w:hAnsi="Arial" w:cs="Arial"/>
        </w:rPr>
        <w:t>eir own and question the other’</w:t>
      </w:r>
      <w:r w:rsidRPr="00B2263A">
        <w:rPr>
          <w:rFonts w:ascii="Arial" w:hAnsi="Arial" w:cs="Arial"/>
        </w:rPr>
        <w:t>s witnesses.</w:t>
      </w:r>
    </w:p>
    <w:p w:rsidR="00B2263A" w:rsidRDefault="009E0168">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3300"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sidRPr="00B2263A">
        <w:rPr>
          <w:rFonts w:ascii="Arial" w:hAnsi="Arial" w:cs="Arial"/>
        </w:rPr>
        <w:t>Each part will be allowed a reasonable time for opening and closing statements.</w:t>
      </w:r>
    </w:p>
    <w:p w:rsidR="00B2263A" w:rsidRDefault="009E0168">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3301"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sidRPr="00B2263A">
        <w:rPr>
          <w:rFonts w:ascii="Arial" w:hAnsi="Arial" w:cs="Arial"/>
        </w:rPr>
        <w:t xml:space="preserve">All proceedings shall be recorded and either party </w:t>
      </w:r>
      <w:r w:rsidR="002B178F" w:rsidRPr="00B2263A">
        <w:rPr>
          <w:rFonts w:ascii="Arial" w:hAnsi="Arial" w:cs="Arial"/>
        </w:rPr>
        <w:t xml:space="preserve">may </w:t>
      </w:r>
      <w:r w:rsidRPr="00B2263A">
        <w:rPr>
          <w:rFonts w:ascii="Arial" w:hAnsi="Arial" w:cs="Arial"/>
        </w:rPr>
        <w:t>obtain a copy of the recording at his/her own expense, except when a portion or portions of the hearing must remain sealed to protect employee confidentiality. No formal rules of evidence will be utilized</w:t>
      </w:r>
      <w:del w:id="3302" w:author="Alice Koskela (ORA)" w:date="2017-03-08T09:00:00Z">
        <w:r w:rsidRPr="005E707C">
          <w:rPr>
            <w:rFonts w:ascii="Arial" w:hAnsi="Arial" w:cs="Arial"/>
          </w:rPr>
          <w:delText>, unless by comment of the parties</w:delText>
        </w:r>
      </w:del>
      <w:r w:rsidRPr="00B2263A">
        <w:rPr>
          <w:rFonts w:ascii="Arial" w:hAnsi="Arial" w:cs="Arial"/>
        </w:rPr>
        <w:t>.</w:t>
      </w:r>
    </w:p>
    <w:p w:rsidR="00B2263A" w:rsidRDefault="009E0168">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3303"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sidRPr="00B2263A">
        <w:rPr>
          <w:rFonts w:ascii="Arial" w:hAnsi="Arial" w:cs="Arial"/>
        </w:rPr>
        <w:t>The Administrative Law Judge shall have complete discretion to determine whether persons other than the parties may be allowed to attend the hearing</w:t>
      </w:r>
      <w:del w:id="3304" w:author="Alice Koskela (ORA)" w:date="2017-03-08T09:00:00Z">
        <w:r w:rsidRPr="005E707C">
          <w:rPr>
            <w:rFonts w:ascii="Arial" w:hAnsi="Arial" w:cs="Arial"/>
          </w:rPr>
          <w:delText xml:space="preserve"> in order to assure an orderly process.</w:delText>
        </w:r>
      </w:del>
      <w:ins w:id="3305" w:author="Alice Koskela (ORA)" w:date="2017-03-08T09:00:00Z">
        <w:r w:rsidR="0026682E" w:rsidRPr="00B2263A">
          <w:rPr>
            <w:rFonts w:ascii="Arial" w:hAnsi="Arial" w:cs="Arial"/>
          </w:rPr>
          <w:t>.</w:t>
        </w:r>
        <w:r w:rsidRPr="00B2263A">
          <w:rPr>
            <w:rFonts w:ascii="Arial" w:hAnsi="Arial" w:cs="Arial"/>
          </w:rPr>
          <w:t xml:space="preserve"> </w:t>
        </w:r>
        <w:r w:rsidR="0026682E" w:rsidRPr="00B2263A">
          <w:rPr>
            <w:rFonts w:ascii="Arial" w:hAnsi="Arial" w:cs="Arial"/>
          </w:rPr>
          <w:t xml:space="preserve"> </w:t>
        </w:r>
      </w:ins>
    </w:p>
    <w:p w:rsidR="009E0168" w:rsidRPr="00B2263A" w:rsidRDefault="009E0168">
      <w:pPr>
        <w:pStyle w:val="BodyA"/>
        <w:widowControl/>
        <w:numPr>
          <w:ilvl w:val="2"/>
          <w:numId w:val="84"/>
        </w:numPr>
        <w:pBdr>
          <w:top w:val="none" w:sz="0" w:space="0" w:color="auto"/>
          <w:left w:val="none" w:sz="0" w:space="0" w:color="auto"/>
          <w:bottom w:val="none" w:sz="0" w:space="0" w:color="auto"/>
          <w:right w:val="none" w:sz="0" w:space="0" w:color="auto"/>
          <w:bar w:val="none" w:sz="0" w:color="auto"/>
        </w:pBdr>
        <w:ind w:left="1440"/>
        <w:rPr>
          <w:rFonts w:ascii="Arial" w:hAnsi="Arial" w:cs="Arial"/>
        </w:rPr>
        <w:pPrChange w:id="3306" w:author="Alice Koskela (ORA)" w:date="2017-03-08T09:00:00Z">
          <w:pPr>
            <w:pStyle w:val="BodyA"/>
            <w:widowControl/>
            <w:numPr>
              <w:numId w:val="55"/>
            </w:numPr>
            <w:pBdr>
              <w:top w:val="none" w:sz="0" w:space="0" w:color="auto"/>
              <w:left w:val="none" w:sz="0" w:space="0" w:color="auto"/>
              <w:bottom w:val="none" w:sz="0" w:space="0" w:color="auto"/>
              <w:right w:val="none" w:sz="0" w:space="0" w:color="auto"/>
              <w:bar w:val="none" w:sz="0" w:color="auto"/>
            </w:pBdr>
            <w:ind w:left="1080" w:hanging="360"/>
          </w:pPr>
        </w:pPrChange>
      </w:pPr>
      <w:r w:rsidRPr="00B2263A">
        <w:rPr>
          <w:rFonts w:ascii="Arial" w:hAnsi="Arial" w:cs="Arial"/>
        </w:rPr>
        <w:t xml:space="preserve">Employees </w:t>
      </w:r>
      <w:del w:id="3307" w:author="Alice Koskela (ORA)" w:date="2017-03-08T09:00:00Z">
        <w:r w:rsidRPr="005E707C">
          <w:rPr>
            <w:rFonts w:ascii="Arial" w:hAnsi="Arial" w:cs="Arial"/>
          </w:rPr>
          <w:delText>that serve as</w:delText>
        </w:r>
      </w:del>
      <w:ins w:id="3308" w:author="Alice Koskela (ORA)" w:date="2017-03-08T09:00:00Z">
        <w:r w:rsidR="0026682E" w:rsidRPr="00B2263A">
          <w:rPr>
            <w:rFonts w:ascii="Arial" w:hAnsi="Arial" w:cs="Arial"/>
          </w:rPr>
          <w:t>who are</w:t>
        </w:r>
      </w:ins>
      <w:r w:rsidRPr="00B2263A">
        <w:rPr>
          <w:rFonts w:ascii="Arial" w:hAnsi="Arial" w:cs="Arial"/>
        </w:rPr>
        <w:t xml:space="preserve"> witnesses will receive their regular wages for the time served attending an appeal hearing.</w:t>
      </w:r>
    </w:p>
    <w:p w:rsidR="009E0168" w:rsidRPr="005E707C" w:rsidRDefault="009E0168" w:rsidP="009E0168">
      <w:pPr>
        <w:pStyle w:val="ListParagraph"/>
        <w:pBdr>
          <w:top w:val="none" w:sz="0" w:space="0" w:color="auto"/>
          <w:left w:val="none" w:sz="0" w:space="0" w:color="auto"/>
          <w:bottom w:val="none" w:sz="0" w:space="0" w:color="auto"/>
          <w:right w:val="none" w:sz="0" w:space="0" w:color="auto"/>
          <w:bar w:val="none" w:sz="0" w:color="auto"/>
        </w:pBdr>
        <w:spacing w:line="276" w:lineRule="auto"/>
        <w:contextualSpacing/>
        <w:jc w:val="left"/>
        <w:rPr>
          <w:rFonts w:ascii="Arial" w:hAnsi="Arial" w:cs="Arial"/>
        </w:rPr>
      </w:pPr>
    </w:p>
    <w:p w:rsidR="009E0168" w:rsidRPr="005E707C" w:rsidRDefault="00FB0C0F" w:rsidP="009E0168">
      <w:pPr>
        <w:pStyle w:val="ListParagraph"/>
        <w:pBdr>
          <w:top w:val="none" w:sz="0" w:space="0" w:color="auto"/>
          <w:left w:val="none" w:sz="0" w:space="0" w:color="auto"/>
          <w:bottom w:val="none" w:sz="0" w:space="0" w:color="auto"/>
          <w:right w:val="none" w:sz="0" w:space="0" w:color="auto"/>
          <w:bar w:val="none" w:sz="0" w:color="auto"/>
        </w:pBdr>
        <w:spacing w:line="276" w:lineRule="auto"/>
        <w:ind w:left="0"/>
        <w:contextualSpacing/>
        <w:jc w:val="left"/>
        <w:rPr>
          <w:del w:id="3309" w:author="Alice Koskela (ORA)" w:date="2017-03-08T09:00:00Z"/>
          <w:rFonts w:ascii="Arial" w:hAnsi="Arial" w:cs="Arial"/>
          <w:b/>
        </w:rPr>
      </w:pPr>
      <w:del w:id="3310" w:author="Alice Koskela (ORA)" w:date="2017-03-08T09:00:00Z">
        <w:r w:rsidRPr="005E707C">
          <w:rPr>
            <w:rFonts w:ascii="Arial" w:hAnsi="Arial" w:cs="Arial"/>
            <w:b/>
          </w:rPr>
          <w:delText>7</w:delText>
        </w:r>
        <w:r w:rsidR="00B215B2" w:rsidRPr="005E707C">
          <w:rPr>
            <w:rFonts w:ascii="Arial" w:hAnsi="Arial" w:cs="Arial"/>
            <w:b/>
          </w:rPr>
          <w:delText>05</w:delText>
        </w:r>
        <w:r w:rsidR="00B215B2" w:rsidRPr="005E707C">
          <w:rPr>
            <w:rFonts w:ascii="Arial" w:eastAsia="Arial Bold" w:hAnsi="Arial" w:cs="Arial"/>
            <w:b/>
          </w:rPr>
          <w:tab/>
        </w:r>
        <w:r w:rsidR="00B215B2" w:rsidRPr="005E707C">
          <w:rPr>
            <w:rFonts w:ascii="Arial" w:hAnsi="Arial" w:cs="Arial"/>
            <w:b/>
            <w:u w:val="single"/>
          </w:rPr>
          <w:delText xml:space="preserve">Complaints </w:delText>
        </w:r>
      </w:del>
    </w:p>
    <w:p w:rsidR="00041809" w:rsidRPr="005E707C" w:rsidRDefault="00B215B2" w:rsidP="00506EC1">
      <w:pPr>
        <w:pStyle w:val="ListParagraph"/>
        <w:pBdr>
          <w:top w:val="none" w:sz="0" w:space="0" w:color="auto"/>
          <w:left w:val="none" w:sz="0" w:space="0" w:color="auto"/>
          <w:bottom w:val="none" w:sz="0" w:space="0" w:color="auto"/>
          <w:right w:val="none" w:sz="0" w:space="0" w:color="auto"/>
          <w:bar w:val="none" w:sz="0" w:color="auto"/>
        </w:pBdr>
        <w:ind w:left="0"/>
        <w:contextualSpacing/>
        <w:jc w:val="left"/>
        <w:rPr>
          <w:del w:id="3311" w:author="Alice Koskela (ORA)" w:date="2017-03-08T09:00:00Z"/>
          <w:rFonts w:ascii="Arial" w:eastAsia="Arial Bold" w:hAnsi="Arial" w:cs="Arial"/>
        </w:rPr>
      </w:pPr>
      <w:del w:id="3312" w:author="Alice Koskela (ORA)" w:date="2017-03-08T09:00:00Z">
        <w:r w:rsidRPr="005E707C">
          <w:rPr>
            <w:rFonts w:ascii="Arial" w:hAnsi="Arial" w:cs="Arial"/>
          </w:rPr>
          <w:delText>Since there are reasonable limitations placed on those workplace matters which are permitted as a grievance</w:delText>
        </w:r>
        <w:r w:rsidR="00BA4434" w:rsidRPr="005E707C">
          <w:rPr>
            <w:rFonts w:ascii="Arial" w:hAnsi="Arial" w:cs="Arial"/>
          </w:rPr>
          <w:delText xml:space="preserve"> or appeal</w:delText>
        </w:r>
        <w:r w:rsidRPr="005E707C">
          <w:rPr>
            <w:rFonts w:ascii="Arial" w:hAnsi="Arial" w:cs="Arial"/>
          </w:rPr>
          <w:delText>, the Tribes provide</w:delText>
        </w:r>
        <w:r w:rsidR="00AF66AC" w:rsidRPr="005E707C">
          <w:rPr>
            <w:rFonts w:ascii="Arial" w:hAnsi="Arial" w:cs="Arial"/>
          </w:rPr>
          <w:delText>s</w:delText>
        </w:r>
        <w:r w:rsidRPr="005E707C">
          <w:rPr>
            <w:rFonts w:ascii="Arial" w:hAnsi="Arial" w:cs="Arial"/>
          </w:rPr>
          <w:delText xml:space="preserve"> a complaint process to address all other workplace disputes.  Such complaints shall be handle</w:delText>
        </w:r>
        <w:r w:rsidR="00506EC1">
          <w:rPr>
            <w:rFonts w:ascii="Arial" w:hAnsi="Arial" w:cs="Arial"/>
          </w:rPr>
          <w:delText>d in accordance with Section 103</w:delText>
        </w:r>
        <w:r w:rsidRPr="005E707C">
          <w:rPr>
            <w:rFonts w:ascii="Arial" w:hAnsi="Arial" w:cs="Arial"/>
          </w:rPr>
          <w:delText xml:space="preserve"> of this manual</w:delText>
        </w:r>
        <w:r w:rsidR="00BA4434" w:rsidRPr="005E707C">
          <w:rPr>
            <w:rFonts w:ascii="Arial" w:hAnsi="Arial" w:cs="Arial"/>
          </w:rPr>
          <w:delText xml:space="preserve"> which requires an employee to follow their chain of command</w:delText>
        </w:r>
        <w:r w:rsidRPr="005E707C">
          <w:rPr>
            <w:rFonts w:ascii="Arial" w:hAnsi="Arial" w:cs="Arial"/>
          </w:rPr>
          <w:delText>.</w:delText>
        </w:r>
        <w:r w:rsidR="00041809" w:rsidRPr="005E707C">
          <w:rPr>
            <w:rFonts w:ascii="Arial" w:eastAsia="Times New Roman" w:hAnsi="Arial" w:cs="Arial"/>
            <w:kern w:val="32"/>
          </w:rPr>
          <w:br w:type="page"/>
        </w:r>
      </w:del>
    </w:p>
    <w:p w:rsidR="00041809" w:rsidRPr="00733F8D" w:rsidRDefault="00733F8D">
      <w:pPr>
        <w:pStyle w:val="BodyA"/>
        <w:pBdr>
          <w:top w:val="none" w:sz="0" w:space="0" w:color="auto"/>
          <w:left w:val="none" w:sz="0" w:space="0" w:color="auto"/>
          <w:bottom w:val="none" w:sz="0" w:space="0" w:color="auto"/>
          <w:right w:val="none" w:sz="0" w:space="0" w:color="auto"/>
          <w:bar w:val="none" w:sz="0" w:color="auto"/>
        </w:pBdr>
        <w:ind w:hanging="720"/>
        <w:rPr>
          <w:rFonts w:ascii="Arial" w:eastAsia="Times New Roman" w:hAnsi="Arial" w:cs="Arial"/>
          <w:b/>
        </w:rPr>
        <w:pPrChange w:id="331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del w:id="3314" w:author="Alice Koskela (ORA)" w:date="2017-03-08T09:00:00Z">
        <w:r w:rsidRPr="00733F8D">
          <w:rPr>
            <w:rFonts w:ascii="Arial" w:hAnsi="Arial" w:cs="Arial"/>
            <w:b/>
          </w:rPr>
          <w:delText>CHAPTER 8</w:delText>
        </w:r>
      </w:del>
      <w:ins w:id="3315" w:author="Alice Koskela (ORA)" w:date="2017-03-08T09:00:00Z">
        <w:r w:rsidR="0026682E">
          <w:rPr>
            <w:rFonts w:ascii="Arial" w:hAnsi="Arial" w:cs="Arial"/>
            <w:b/>
          </w:rPr>
          <w:t>11.0</w:t>
        </w:r>
      </w:ins>
      <w:r w:rsidRPr="00733F8D">
        <w:rPr>
          <w:rFonts w:ascii="Arial" w:hAnsi="Arial" w:cs="Arial"/>
          <w:b/>
        </w:rPr>
        <w:tab/>
      </w:r>
      <w:r w:rsidRPr="003C3116">
        <w:rPr>
          <w:rFonts w:ascii="Arial" w:hAnsi="Arial"/>
          <w:b/>
          <w:u w:val="single"/>
          <w:rPrChange w:id="3316" w:author="Alice Koskela (ORA)" w:date="2017-03-08T09:00:00Z">
            <w:rPr>
              <w:rFonts w:ascii="Arial" w:hAnsi="Arial"/>
              <w:b/>
            </w:rPr>
          </w:rPrChange>
        </w:rPr>
        <w:t>DRUG AND ALCOHOL POLICY</w:t>
      </w:r>
      <w:r w:rsidRPr="00733F8D">
        <w:rPr>
          <w:rFonts w:ascii="Arial" w:hAnsi="Arial" w:cs="Arial"/>
          <w:b/>
        </w:rPr>
        <w:t xml:space="preserve"> </w:t>
      </w:r>
    </w:p>
    <w:p w:rsidR="00733F8D" w:rsidRDefault="00733F8D">
      <w:pPr>
        <w:pStyle w:val="BodyA"/>
        <w:pBdr>
          <w:top w:val="none" w:sz="0" w:space="0" w:color="auto"/>
          <w:left w:val="none" w:sz="0" w:space="0" w:color="auto"/>
          <w:bottom w:val="none" w:sz="0" w:space="0" w:color="auto"/>
          <w:right w:val="none" w:sz="0" w:space="0" w:color="auto"/>
          <w:bar w:val="none" w:sz="0" w:color="auto"/>
        </w:pBdr>
        <w:rPr>
          <w:del w:id="3317" w:author="Alice Koskela (ORA)" w:date="2017-03-08T09:00:00Z"/>
          <w:rFonts w:ascii="Arial" w:hAnsi="Arial" w:cs="Arial"/>
        </w:rPr>
      </w:pPr>
    </w:p>
    <w:p w:rsidR="00041809" w:rsidRPr="00506EC1" w:rsidRDefault="00506EC1">
      <w:pPr>
        <w:pStyle w:val="BodyA"/>
        <w:pBdr>
          <w:top w:val="none" w:sz="0" w:space="0" w:color="auto"/>
          <w:left w:val="none" w:sz="0" w:space="0" w:color="auto"/>
          <w:bottom w:val="none" w:sz="0" w:space="0" w:color="auto"/>
          <w:right w:val="none" w:sz="0" w:space="0" w:color="auto"/>
          <w:bar w:val="none" w:sz="0" w:color="auto"/>
        </w:pBdr>
        <w:rPr>
          <w:del w:id="3318" w:author="Alice Koskela (ORA)" w:date="2017-03-08T09:00:00Z"/>
          <w:rFonts w:ascii="Arial" w:eastAsia="Times New Roman" w:hAnsi="Arial" w:cs="Arial"/>
          <w:b/>
        </w:rPr>
      </w:pPr>
      <w:del w:id="3319" w:author="Alice Koskela (ORA)" w:date="2017-03-08T09:00:00Z">
        <w:r w:rsidRPr="00506EC1">
          <w:rPr>
            <w:rFonts w:ascii="Arial" w:hAnsi="Arial" w:cs="Arial"/>
            <w:b/>
          </w:rPr>
          <w:delText>801</w:delText>
        </w:r>
        <w:r w:rsidRPr="00506EC1">
          <w:rPr>
            <w:rFonts w:ascii="Arial" w:hAnsi="Arial" w:cs="Arial"/>
            <w:b/>
          </w:rPr>
          <w:tab/>
        </w:r>
        <w:r w:rsidRPr="00506EC1">
          <w:rPr>
            <w:rFonts w:ascii="Arial" w:hAnsi="Arial" w:cs="Arial"/>
            <w:b/>
            <w:u w:val="single"/>
          </w:rPr>
          <w:delText>Definitions</w:delText>
        </w:r>
        <w:r w:rsidR="00041809" w:rsidRPr="00506EC1">
          <w:rPr>
            <w:rFonts w:ascii="Arial" w:hAnsi="Arial" w:cs="Arial"/>
            <w:b/>
            <w:u w:val="single"/>
          </w:rPr>
          <w:delText xml:space="preserve"> </w:delText>
        </w:r>
      </w:del>
    </w:p>
    <w:p w:rsidR="00041809" w:rsidRPr="00733F8D" w:rsidRDefault="0026682E">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2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21" w:author="Alice Koskela (ORA)" w:date="2017-03-08T09:00:00Z">
        <w:r>
          <w:rPr>
            <w:rFonts w:ascii="Arial" w:hAnsi="Arial" w:cs="Arial"/>
          </w:rPr>
          <w:t>11.1</w:t>
        </w:r>
        <w:r w:rsidR="003C3116" w:rsidRPr="00733F8D">
          <w:rPr>
            <w:rFonts w:ascii="Arial" w:hAnsi="Arial" w:cs="Arial"/>
          </w:rPr>
          <w:t xml:space="preserve"> </w:t>
        </w:r>
        <w:r w:rsidR="003C3116">
          <w:rPr>
            <w:rFonts w:ascii="Arial" w:hAnsi="Arial" w:cs="Arial"/>
          </w:rPr>
          <w:t xml:space="preserve">  </w:t>
        </w:r>
      </w:ins>
      <w:r w:rsidR="00041809" w:rsidRPr="00733F8D">
        <w:rPr>
          <w:rFonts w:ascii="Arial" w:hAnsi="Arial" w:cs="Arial"/>
        </w:rPr>
        <w:t>“Intoxicant” means a substance which has been “scheduled by the Dr</w:t>
      </w:r>
      <w:r w:rsidR="003C3116">
        <w:rPr>
          <w:rFonts w:ascii="Arial" w:hAnsi="Arial" w:cs="Arial"/>
        </w:rPr>
        <w:t xml:space="preserve">ug </w:t>
      </w:r>
      <w:r w:rsidR="00041809" w:rsidRPr="00733F8D">
        <w:rPr>
          <w:rFonts w:ascii="Arial" w:hAnsi="Arial" w:cs="Arial"/>
        </w:rPr>
        <w:t>Enforcement Administration pursuant to the Controlled Substances Act of 1970; “intoxicant” also means alcohol in any form designed for human consumption (including cough suppressants and inhalants); “intoxicant” also means any drug obtained pursuant to a legitimate prescription issued by a medical professional, when the use of the drug does not conform to the prescription. “Intoxicant” does not mean a substance which is prescribed by a licensed physician to that person and which is used according to the prescription.</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22" w:author="Alice Koskela (ORA)" w:date="2017-03-08T09:00:00Z"/>
          <w:rFonts w:ascii="Arial" w:eastAsia="Times New Roman" w:hAnsi="Arial" w:cs="Arial"/>
        </w:rPr>
      </w:pPr>
    </w:p>
    <w:p w:rsidR="00085CD4" w:rsidRPr="00733F8D" w:rsidRDefault="0026682E">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23"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24" w:author="Alice Koskela (ORA)" w:date="2017-03-08T09:00:00Z">
        <w:r>
          <w:rPr>
            <w:rFonts w:ascii="Arial" w:hAnsi="Arial" w:cs="Arial"/>
            <w:color w:val="222222"/>
            <w:lang w:val="en"/>
          </w:rPr>
          <w:t>11.2</w:t>
        </w:r>
        <w:r>
          <w:rPr>
            <w:rFonts w:ascii="Arial" w:hAnsi="Arial" w:cs="Arial"/>
            <w:color w:val="222222"/>
            <w:lang w:val="en"/>
          </w:rPr>
          <w:tab/>
        </w:r>
      </w:ins>
      <w:r w:rsidR="00085CD4" w:rsidRPr="00733F8D">
        <w:rPr>
          <w:rFonts w:ascii="Arial" w:hAnsi="Arial" w:cs="Arial"/>
          <w:color w:val="222222"/>
          <w:lang w:val="en"/>
        </w:rPr>
        <w:t>“Controlled substance” is generally a drug or chemical whose manufacture, possession, or use is regulated by a government.</w:t>
      </w:r>
    </w:p>
    <w:p w:rsidR="00085CD4" w:rsidRPr="00733F8D" w:rsidRDefault="00085CD4">
      <w:pPr>
        <w:pStyle w:val="BodyA"/>
        <w:pBdr>
          <w:top w:val="none" w:sz="0" w:space="0" w:color="auto"/>
          <w:left w:val="none" w:sz="0" w:space="0" w:color="auto"/>
          <w:bottom w:val="none" w:sz="0" w:space="0" w:color="auto"/>
          <w:right w:val="none" w:sz="0" w:space="0" w:color="auto"/>
          <w:bar w:val="none" w:sz="0" w:color="auto"/>
        </w:pBdr>
        <w:rPr>
          <w:del w:id="3325" w:author="Alice Koskela (ORA)" w:date="2017-03-08T09:00:00Z"/>
          <w:rFonts w:ascii="Arial" w:eastAsia="Times New Roman" w:hAnsi="Arial" w:cs="Arial"/>
        </w:rPr>
      </w:pPr>
    </w:p>
    <w:p w:rsidR="00041809" w:rsidRPr="00733F8D" w:rsidRDefault="0026682E">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2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27" w:author="Alice Koskela (ORA)" w:date="2017-03-08T09:00:00Z">
        <w:r>
          <w:rPr>
            <w:rFonts w:ascii="Arial" w:hAnsi="Arial" w:cs="Arial"/>
          </w:rPr>
          <w:t>11.3</w:t>
        </w:r>
        <w:r w:rsidR="00B2263A">
          <w:rPr>
            <w:rFonts w:ascii="Arial" w:hAnsi="Arial" w:cs="Arial"/>
          </w:rPr>
          <w:t xml:space="preserve">  </w:t>
        </w:r>
        <w:r>
          <w:rPr>
            <w:rFonts w:ascii="Arial" w:hAnsi="Arial" w:cs="Arial"/>
          </w:rPr>
          <w:t xml:space="preserve"> </w:t>
        </w:r>
      </w:ins>
      <w:r w:rsidR="00041809" w:rsidRPr="00733F8D">
        <w:rPr>
          <w:rFonts w:ascii="Arial" w:hAnsi="Arial" w:cs="Arial"/>
        </w:rPr>
        <w:t xml:space="preserve">“Worksite” </w:t>
      </w:r>
      <w:r w:rsidR="00B506EB" w:rsidRPr="00733F8D">
        <w:rPr>
          <w:rFonts w:ascii="Arial" w:hAnsi="Arial" w:cs="Arial"/>
        </w:rPr>
        <w:t>(</w:t>
      </w:r>
      <w:del w:id="3328" w:author="Alice Koskela (ORA)" w:date="2017-03-08T09:00:00Z">
        <w:r w:rsidR="00B506EB" w:rsidRPr="00733F8D">
          <w:rPr>
            <w:rFonts w:ascii="Arial" w:hAnsi="Arial" w:cs="Arial"/>
          </w:rPr>
          <w:delText>a.k.a.</w:delText>
        </w:r>
      </w:del>
      <w:ins w:id="3329" w:author="Alice Koskela (ORA)" w:date="2017-03-08T09:00:00Z">
        <w:r>
          <w:rPr>
            <w:rFonts w:ascii="Arial" w:hAnsi="Arial" w:cs="Arial"/>
          </w:rPr>
          <w:t>or</w:t>
        </w:r>
      </w:ins>
      <w:r>
        <w:rPr>
          <w:rFonts w:ascii="Arial" w:hAnsi="Arial" w:cs="Arial"/>
        </w:rPr>
        <w:t xml:space="preserve"> </w:t>
      </w:r>
      <w:r w:rsidR="00281E53" w:rsidRPr="00733F8D">
        <w:rPr>
          <w:rFonts w:ascii="Arial" w:hAnsi="Arial" w:cs="Arial"/>
        </w:rPr>
        <w:t>workplace</w:t>
      </w:r>
      <w:r w:rsidR="00B506EB" w:rsidRPr="00733F8D">
        <w:rPr>
          <w:rFonts w:ascii="Arial" w:hAnsi="Arial" w:cs="Arial"/>
        </w:rPr>
        <w:t xml:space="preserve">) </w:t>
      </w:r>
      <w:r w:rsidR="00041809" w:rsidRPr="00733F8D">
        <w:rPr>
          <w:rFonts w:ascii="Arial" w:hAnsi="Arial" w:cs="Arial"/>
        </w:rPr>
        <w:t>means the offices of the Tribes</w:t>
      </w:r>
      <w:r w:rsidR="00B506EB" w:rsidRPr="00733F8D">
        <w:rPr>
          <w:rFonts w:ascii="Arial" w:hAnsi="Arial" w:cs="Arial"/>
        </w:rPr>
        <w:t xml:space="preserve"> or assigned work stations</w:t>
      </w:r>
      <w:r w:rsidR="00041809" w:rsidRPr="00733F8D">
        <w:rPr>
          <w:rFonts w:ascii="Arial" w:hAnsi="Arial" w:cs="Arial"/>
        </w:rPr>
        <w:t xml:space="preserve">, including rented meeting sites for conferences attended as part of the employee’s job, and any vehicle provided by the Tribes, whether rented, leased, or purchased (which shall also include an employee’s personal vehicle used in the course of the employee’s work so long as the employee claims mileage for such use). “Worksite” also means off-reservation sites where employees are representing the Tribes, working pursuant to a contract with the Tribes, or the employee’s home when the employee is </w:t>
      </w:r>
      <w:r w:rsidR="00BC6533" w:rsidRPr="00733F8D">
        <w:rPr>
          <w:rFonts w:ascii="Arial" w:hAnsi="Arial" w:cs="Arial"/>
        </w:rPr>
        <w:t xml:space="preserve">on </w:t>
      </w:r>
      <w:r w:rsidR="00041809" w:rsidRPr="00733F8D">
        <w:rPr>
          <w:rFonts w:ascii="Arial" w:hAnsi="Arial" w:cs="Arial"/>
        </w:rPr>
        <w:t>“</w:t>
      </w:r>
      <w:r w:rsidR="00BC6533" w:rsidRPr="00733F8D">
        <w:rPr>
          <w:rFonts w:ascii="Arial" w:hAnsi="Arial" w:cs="Arial"/>
        </w:rPr>
        <w:t>standby</w:t>
      </w:r>
      <w:r w:rsidR="00041809" w:rsidRPr="00733F8D">
        <w:rPr>
          <w:rFonts w:ascii="Arial" w:hAnsi="Arial" w:cs="Arial"/>
        </w:rPr>
        <w:t xml:space="preserve">” and </w:t>
      </w:r>
      <w:del w:id="3330" w:author="Alice Koskela (ORA)" w:date="2017-03-08T09:00:00Z">
        <w:r w:rsidR="00041809" w:rsidRPr="00733F8D">
          <w:rPr>
            <w:rFonts w:ascii="Arial" w:hAnsi="Arial" w:cs="Arial"/>
          </w:rPr>
          <w:delText>are</w:delText>
        </w:r>
      </w:del>
      <w:r>
        <w:rPr>
          <w:rFonts w:ascii="Arial" w:hAnsi="Arial" w:cs="Arial"/>
        </w:rPr>
        <w:t xml:space="preserve"> </w:t>
      </w:r>
      <w:r w:rsidR="00041809" w:rsidRPr="00733F8D">
        <w:rPr>
          <w:rFonts w:ascii="Arial" w:hAnsi="Arial" w:cs="Arial"/>
        </w:rPr>
        <w:t>receiving pay.</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31" w:author="Alice Koskela (ORA)" w:date="2017-03-08T09:00:00Z"/>
          <w:rFonts w:ascii="Arial" w:eastAsia="Times New Roman" w:hAnsi="Arial" w:cs="Arial"/>
        </w:rPr>
      </w:pPr>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3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33" w:author="Alice Koskela (ORA)" w:date="2017-03-08T09:00:00Z">
        <w:r>
          <w:rPr>
            <w:rFonts w:ascii="Arial" w:hAnsi="Arial" w:cs="Arial"/>
          </w:rPr>
          <w:t>11.4</w:t>
        </w:r>
        <w:r>
          <w:rPr>
            <w:rFonts w:ascii="Arial" w:hAnsi="Arial" w:cs="Arial"/>
          </w:rPr>
          <w:tab/>
        </w:r>
      </w:ins>
      <w:r w:rsidR="00041809" w:rsidRPr="00733F8D">
        <w:rPr>
          <w:rFonts w:ascii="Arial" w:hAnsi="Arial" w:cs="Arial"/>
        </w:rPr>
        <w:t xml:space="preserve">“Religious use” means the use of a substance pursuant to a recognized Native American religious practice. </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34" w:author="Alice Koskela (ORA)" w:date="2017-03-08T09:00:00Z"/>
          <w:rFonts w:ascii="Arial" w:eastAsia="Times New Roman" w:hAnsi="Arial" w:cs="Arial"/>
        </w:rPr>
      </w:pPr>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3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36" w:author="Alice Koskela (ORA)" w:date="2017-03-08T09:00:00Z">
        <w:r>
          <w:rPr>
            <w:rFonts w:ascii="Arial" w:hAnsi="Arial" w:cs="Arial"/>
          </w:rPr>
          <w:t>11.</w:t>
        </w:r>
        <w:r w:rsidR="003C3116">
          <w:rPr>
            <w:rFonts w:ascii="Arial" w:hAnsi="Arial" w:cs="Arial"/>
          </w:rPr>
          <w:t xml:space="preserve"> </w:t>
        </w:r>
        <w:r>
          <w:rPr>
            <w:rFonts w:ascii="Arial" w:hAnsi="Arial" w:cs="Arial"/>
          </w:rPr>
          <w:t>5</w:t>
        </w:r>
        <w:r>
          <w:rPr>
            <w:rFonts w:ascii="Arial" w:hAnsi="Arial" w:cs="Arial"/>
          </w:rPr>
          <w:tab/>
        </w:r>
      </w:ins>
      <w:r w:rsidR="00041809" w:rsidRPr="00733F8D">
        <w:rPr>
          <w:rFonts w:ascii="Arial" w:hAnsi="Arial" w:cs="Arial"/>
        </w:rPr>
        <w:t>“Approved medical use” means the proper use of a substance consistent with a prescription issued by a health care professional and used only by the person for whom the prescription is prescribed.</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37" w:author="Alice Koskela (ORA)" w:date="2017-03-08T09:00:00Z"/>
          <w:rFonts w:ascii="Arial" w:eastAsia="Times New Roman" w:hAnsi="Arial" w:cs="Arial"/>
        </w:rPr>
      </w:pPr>
      <w:del w:id="3338" w:author="Alice Koskela (ORA)" w:date="2017-03-08T09:00:00Z">
        <w:r w:rsidRPr="00733F8D">
          <w:rPr>
            <w:rFonts w:ascii="Arial" w:eastAsia="Times New Roman" w:hAnsi="Arial" w:cs="Arial"/>
          </w:rPr>
          <w:tab/>
        </w:r>
      </w:del>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3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40" w:author="Alice Koskela (ORA)" w:date="2017-03-08T09:00:00Z">
        <w:r>
          <w:rPr>
            <w:rFonts w:ascii="Arial" w:hAnsi="Arial" w:cs="Arial"/>
          </w:rPr>
          <w:t>11</w:t>
        </w:r>
        <w:r w:rsidR="003C3116">
          <w:rPr>
            <w:rFonts w:ascii="Arial" w:hAnsi="Arial" w:cs="Arial"/>
          </w:rPr>
          <w:t>.</w:t>
        </w:r>
        <w:r>
          <w:rPr>
            <w:rFonts w:ascii="Arial" w:hAnsi="Arial" w:cs="Arial"/>
          </w:rPr>
          <w:t>6</w:t>
        </w:r>
        <w:r>
          <w:rPr>
            <w:rFonts w:ascii="Arial" w:hAnsi="Arial" w:cs="Arial"/>
          </w:rPr>
          <w:tab/>
        </w:r>
      </w:ins>
      <w:r w:rsidR="00041809" w:rsidRPr="00733F8D">
        <w:rPr>
          <w:rFonts w:ascii="Arial" w:hAnsi="Arial" w:cs="Arial"/>
        </w:rPr>
        <w:t xml:space="preserve">“Safety sensitive employee” means those </w:t>
      </w:r>
      <w:ins w:id="3341" w:author="Alice Koskela (ORA)" w:date="2017-03-08T09:00:00Z">
        <w:r>
          <w:rPr>
            <w:rFonts w:ascii="Arial" w:hAnsi="Arial" w:cs="Arial"/>
          </w:rPr>
          <w:t xml:space="preserve">in </w:t>
        </w:r>
      </w:ins>
      <w:r w:rsidR="00041809" w:rsidRPr="00733F8D">
        <w:rPr>
          <w:rFonts w:ascii="Arial" w:hAnsi="Arial" w:cs="Arial"/>
        </w:rPr>
        <w:t>positions</w:t>
      </w:r>
      <w:del w:id="3342" w:author="Alice Koskela (ORA)" w:date="2017-03-08T09:00:00Z">
        <w:r w:rsidR="00041809" w:rsidRPr="00733F8D">
          <w:rPr>
            <w:rFonts w:ascii="Arial" w:hAnsi="Arial" w:cs="Arial"/>
          </w:rPr>
          <w:delText xml:space="preserve"> those</w:delText>
        </w:r>
      </w:del>
      <w:r w:rsidR="00041809" w:rsidRPr="00733F8D">
        <w:rPr>
          <w:rFonts w:ascii="Arial" w:hAnsi="Arial" w:cs="Arial"/>
        </w:rPr>
        <w:t xml:space="preserve"> which require a Commercial Driver’s License; law enforcement personnel who carry fire arms; emergency responders; employees who work with vulnerable populations, and heavy equipment operators. </w:t>
      </w:r>
      <w:del w:id="3343" w:author="Alice Koskela (ORA)" w:date="2017-03-08T09:00:00Z">
        <w:r w:rsidR="00041809" w:rsidRPr="00733F8D">
          <w:rPr>
            <w:rFonts w:ascii="Arial" w:hAnsi="Arial" w:cs="Arial"/>
          </w:rPr>
          <w:delText>Any questions whether</w:delText>
        </w:r>
      </w:del>
      <w:ins w:id="3344" w:author="Alice Koskela (ORA)" w:date="2017-03-08T09:00:00Z">
        <w:r>
          <w:rPr>
            <w:rFonts w:ascii="Arial" w:hAnsi="Arial" w:cs="Arial"/>
          </w:rPr>
          <w:t>W</w:t>
        </w:r>
        <w:r w:rsidRPr="00733F8D">
          <w:rPr>
            <w:rFonts w:ascii="Arial" w:hAnsi="Arial" w:cs="Arial"/>
          </w:rPr>
          <w:t>hether</w:t>
        </w:r>
      </w:ins>
      <w:r w:rsidRPr="00733F8D">
        <w:rPr>
          <w:rFonts w:ascii="Arial" w:hAnsi="Arial" w:cs="Arial"/>
        </w:rPr>
        <w:t xml:space="preserve"> </w:t>
      </w:r>
      <w:r w:rsidR="00041809" w:rsidRPr="00733F8D">
        <w:rPr>
          <w:rFonts w:ascii="Arial" w:hAnsi="Arial" w:cs="Arial"/>
        </w:rPr>
        <w:t>a specific position is “safety sensitive” will be determined on a case by case basis by the Human Resources Office.</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45" w:author="Alice Koskela (ORA)" w:date="2017-03-08T09:00:00Z"/>
          <w:rFonts w:ascii="Arial" w:eastAsia="Times New Roman" w:hAnsi="Arial" w:cs="Arial"/>
        </w:rPr>
      </w:pPr>
      <w:del w:id="3346" w:author="Alice Koskela (ORA)" w:date="2017-03-08T09:00:00Z">
        <w:r w:rsidRPr="00733F8D">
          <w:rPr>
            <w:rFonts w:ascii="Arial" w:hAnsi="Arial" w:cs="Arial"/>
          </w:rPr>
          <w:delText xml:space="preserve"> </w:delText>
        </w:r>
      </w:del>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4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348" w:author="Alice Koskela (ORA)" w:date="2017-03-08T09:00:00Z">
        <w:r>
          <w:rPr>
            <w:rFonts w:ascii="Arial" w:hAnsi="Arial" w:cs="Arial"/>
          </w:rPr>
          <w:t>11.7</w:t>
        </w:r>
        <w:r>
          <w:rPr>
            <w:rFonts w:ascii="Arial" w:hAnsi="Arial" w:cs="Arial"/>
          </w:rPr>
          <w:tab/>
        </w:r>
      </w:ins>
      <w:r w:rsidR="00041809" w:rsidRPr="00733F8D">
        <w:rPr>
          <w:rFonts w:ascii="Arial" w:hAnsi="Arial" w:cs="Arial"/>
        </w:rPr>
        <w:t>“Intoxication” means that as a result of the use of an intoxicant, the employee is mentally or physically impaired or under the influence of an intoxicant.</w:t>
      </w:r>
      <w:proofErr w:type="gramEnd"/>
      <w:r w:rsidR="00041809" w:rsidRPr="00733F8D">
        <w:rPr>
          <w:rFonts w:ascii="Arial" w:hAnsi="Arial" w:cs="Arial"/>
        </w:rPr>
        <w:t xml:space="preserve"> </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49"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50" w:author="Alice Koskela (ORA)" w:date="2017-03-08T09:00:00Z"/>
          <w:rFonts w:ascii="Arial" w:eastAsia="Times New Roman" w:hAnsi="Arial" w:cs="Arial"/>
          <w:b/>
        </w:rPr>
      </w:pPr>
      <w:del w:id="3351" w:author="Alice Koskela (ORA)" w:date="2017-03-08T09:00:00Z">
        <w:r w:rsidRPr="00733F8D">
          <w:rPr>
            <w:rFonts w:ascii="Arial" w:hAnsi="Arial" w:cs="Arial"/>
            <w:b/>
          </w:rPr>
          <w:delText>802</w:delText>
        </w:r>
        <w:r w:rsidRPr="00733F8D">
          <w:rPr>
            <w:rFonts w:ascii="Arial" w:hAnsi="Arial" w:cs="Arial"/>
            <w:b/>
          </w:rPr>
          <w:tab/>
        </w:r>
        <w:r w:rsidRPr="00733F8D">
          <w:rPr>
            <w:rFonts w:ascii="Arial" w:hAnsi="Arial" w:cs="Arial"/>
            <w:b/>
            <w:u w:val="single"/>
          </w:rPr>
          <w:delText>Drugs and Alcohol in the Workplace</w:delText>
        </w:r>
        <w:r w:rsidRPr="00733F8D">
          <w:rPr>
            <w:rFonts w:ascii="Arial" w:hAnsi="Arial" w:cs="Arial"/>
            <w:b/>
          </w:rPr>
          <w:delText xml:space="preserve">  </w:delText>
        </w:r>
      </w:del>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5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53" w:author="Alice Koskela (ORA)" w:date="2017-03-08T09:00:00Z">
        <w:r>
          <w:rPr>
            <w:rFonts w:ascii="Arial" w:hAnsi="Arial" w:cs="Arial"/>
          </w:rPr>
          <w:t>11.</w:t>
        </w:r>
        <w:r w:rsidR="003C3116">
          <w:rPr>
            <w:rFonts w:ascii="Arial" w:hAnsi="Arial" w:cs="Arial"/>
          </w:rPr>
          <w:t>8</w:t>
        </w:r>
        <w:r>
          <w:rPr>
            <w:rFonts w:ascii="Arial" w:hAnsi="Arial" w:cs="Arial"/>
          </w:rPr>
          <w:t xml:space="preserve">  </w:t>
        </w:r>
        <w:r w:rsidR="0062408D">
          <w:rPr>
            <w:rFonts w:ascii="Arial" w:hAnsi="Arial" w:cs="Arial"/>
          </w:rPr>
          <w:t xml:space="preserve"> </w:t>
        </w:r>
      </w:ins>
      <w:r w:rsidR="00041809" w:rsidRPr="00733F8D">
        <w:rPr>
          <w:rFonts w:ascii="Arial" w:hAnsi="Arial" w:cs="Arial"/>
        </w:rPr>
        <w:t xml:space="preserve">This policy is applicable to all employees. Independent contractors and their employees who work </w:t>
      </w:r>
      <w:r w:rsidR="00506EC1" w:rsidRPr="00733F8D">
        <w:rPr>
          <w:rFonts w:ascii="Arial" w:hAnsi="Arial" w:cs="Arial"/>
        </w:rPr>
        <w:t>for the</w:t>
      </w:r>
      <w:r w:rsidR="00041809" w:rsidRPr="00733F8D">
        <w:rPr>
          <w:rFonts w:ascii="Arial" w:hAnsi="Arial" w:cs="Arial"/>
        </w:rPr>
        <w:t xml:space="preserve"> </w:t>
      </w:r>
      <w:r w:rsidR="00102F05" w:rsidRPr="00733F8D">
        <w:rPr>
          <w:rFonts w:ascii="Arial" w:hAnsi="Arial" w:cs="Arial"/>
        </w:rPr>
        <w:t>Tribes</w:t>
      </w:r>
      <w:r w:rsidR="00041809" w:rsidRPr="00733F8D">
        <w:rPr>
          <w:rFonts w:ascii="Arial" w:hAnsi="Arial" w:cs="Arial"/>
        </w:rPr>
        <w:t xml:space="preserve"> may be subject to this policy through their contracts with the Tribes, if the Executive Director, after consultation with appropriate department directors and/or program managers, determines that it is in the interest of public health </w:t>
      </w:r>
      <w:r w:rsidR="007228BB" w:rsidRPr="00733F8D">
        <w:rPr>
          <w:rFonts w:ascii="Arial" w:hAnsi="Arial" w:cs="Arial"/>
        </w:rPr>
        <w:t>or</w:t>
      </w:r>
      <w:r w:rsidR="00041809" w:rsidRPr="00733F8D">
        <w:rPr>
          <w:rFonts w:ascii="Arial" w:hAnsi="Arial" w:cs="Arial"/>
        </w:rPr>
        <w:t xml:space="preserve"> safety to do so.</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54" w:author="Alice Koskela (ORA)" w:date="2017-03-08T09:00:00Z"/>
          <w:rFonts w:ascii="Arial" w:eastAsia="Times New Roman" w:hAnsi="Arial" w:cs="Arial"/>
        </w:rPr>
      </w:pPr>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5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56" w:author="Alice Koskela (ORA)" w:date="2017-03-08T09:00:00Z">
        <w:r>
          <w:rPr>
            <w:rFonts w:ascii="Arial" w:hAnsi="Arial" w:cs="Arial"/>
          </w:rPr>
          <w:t>11.</w:t>
        </w:r>
        <w:r w:rsidR="003C3116">
          <w:rPr>
            <w:rFonts w:ascii="Arial" w:hAnsi="Arial" w:cs="Arial"/>
          </w:rPr>
          <w:t>9</w:t>
        </w:r>
        <w:r>
          <w:rPr>
            <w:rFonts w:ascii="Arial" w:hAnsi="Arial" w:cs="Arial"/>
          </w:rPr>
          <w:tab/>
        </w:r>
      </w:ins>
      <w:r w:rsidR="00041809" w:rsidRPr="00733F8D">
        <w:rPr>
          <w:rFonts w:ascii="Arial" w:hAnsi="Arial" w:cs="Arial"/>
        </w:rPr>
        <w:t xml:space="preserve">The use of intoxicants </w:t>
      </w:r>
      <w:r w:rsidR="007228BB" w:rsidRPr="00733F8D">
        <w:rPr>
          <w:rFonts w:ascii="Arial" w:hAnsi="Arial" w:cs="Arial"/>
        </w:rPr>
        <w:t>or being under the influence</w:t>
      </w:r>
      <w:r w:rsidR="00880959" w:rsidRPr="00733F8D">
        <w:rPr>
          <w:rFonts w:ascii="Arial" w:hAnsi="Arial" w:cs="Arial"/>
        </w:rPr>
        <w:t xml:space="preserve"> to any degree</w:t>
      </w:r>
      <w:r w:rsidR="007228BB" w:rsidRPr="00733F8D">
        <w:rPr>
          <w:rFonts w:ascii="Arial" w:hAnsi="Arial" w:cs="Arial"/>
        </w:rPr>
        <w:t xml:space="preserve"> while on paid status</w:t>
      </w:r>
      <w:r w:rsidR="00041809" w:rsidRPr="00733F8D">
        <w:rPr>
          <w:rFonts w:ascii="Arial" w:hAnsi="Arial" w:cs="Arial"/>
        </w:rPr>
        <w:t xml:space="preserve"> </w:t>
      </w:r>
      <w:r w:rsidR="007228BB" w:rsidRPr="00733F8D">
        <w:rPr>
          <w:rFonts w:ascii="Arial" w:hAnsi="Arial" w:cs="Arial"/>
        </w:rPr>
        <w:t xml:space="preserve">or </w:t>
      </w:r>
      <w:r w:rsidR="00041809" w:rsidRPr="00733F8D">
        <w:rPr>
          <w:rFonts w:ascii="Arial" w:hAnsi="Arial" w:cs="Arial"/>
        </w:rPr>
        <w:t xml:space="preserve">during approved breaks is prohibited. </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57" w:author="Alice Koskela (ORA)" w:date="2017-03-08T09:00:00Z"/>
          <w:rFonts w:ascii="Arial" w:eastAsia="Times New Roman" w:hAnsi="Arial" w:cs="Arial"/>
        </w:rPr>
      </w:pPr>
    </w:p>
    <w:p w:rsidR="00F97F62"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cs="Arial"/>
        </w:rPr>
        <w:pPrChange w:id="335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59" w:author="Alice Koskela (ORA)" w:date="2017-03-08T09:00:00Z">
        <w:r>
          <w:rPr>
            <w:rFonts w:ascii="Arial" w:hAnsi="Arial" w:cs="Arial"/>
          </w:rPr>
          <w:t>11.</w:t>
        </w:r>
        <w:r w:rsidR="003C3116">
          <w:rPr>
            <w:rFonts w:ascii="Arial" w:hAnsi="Arial" w:cs="Arial"/>
          </w:rPr>
          <w:t>10</w:t>
        </w:r>
        <w:r>
          <w:rPr>
            <w:rFonts w:ascii="Arial" w:hAnsi="Arial" w:cs="Arial"/>
          </w:rPr>
          <w:tab/>
        </w:r>
      </w:ins>
      <w:r w:rsidR="00041809" w:rsidRPr="00733F8D">
        <w:rPr>
          <w:rFonts w:ascii="Arial" w:hAnsi="Arial" w:cs="Arial"/>
        </w:rPr>
        <w:t xml:space="preserve">An employee who </w:t>
      </w:r>
      <w:r w:rsidR="00F97F62" w:rsidRPr="00733F8D">
        <w:rPr>
          <w:rFonts w:ascii="Arial" w:hAnsi="Arial" w:cs="Arial"/>
        </w:rPr>
        <w:t xml:space="preserve">tests </w:t>
      </w:r>
      <w:r w:rsidR="00506EC1" w:rsidRPr="00733F8D">
        <w:rPr>
          <w:rFonts w:ascii="Arial" w:hAnsi="Arial" w:cs="Arial"/>
        </w:rPr>
        <w:t>positive for</w:t>
      </w:r>
      <w:r w:rsidR="001C1EEA" w:rsidRPr="00733F8D">
        <w:rPr>
          <w:rFonts w:ascii="Arial" w:hAnsi="Arial" w:cs="Arial"/>
        </w:rPr>
        <w:t xml:space="preserve"> </w:t>
      </w:r>
      <w:r w:rsidR="0038690F" w:rsidRPr="00733F8D">
        <w:rPr>
          <w:rFonts w:ascii="Arial" w:hAnsi="Arial" w:cs="Arial"/>
        </w:rPr>
        <w:t>controlled substances or alcohol</w:t>
      </w:r>
      <w:r w:rsidR="00041809" w:rsidRPr="00733F8D">
        <w:rPr>
          <w:rFonts w:ascii="Arial" w:hAnsi="Arial" w:cs="Arial"/>
        </w:rPr>
        <w:t xml:space="preserve"> </w:t>
      </w:r>
      <w:r w:rsidR="001C1EEA" w:rsidRPr="00733F8D">
        <w:rPr>
          <w:rFonts w:ascii="Arial" w:hAnsi="Arial" w:cs="Arial"/>
        </w:rPr>
        <w:t xml:space="preserve">while on paid status </w:t>
      </w:r>
      <w:r w:rsidR="00041809" w:rsidRPr="00733F8D">
        <w:rPr>
          <w:rFonts w:ascii="Arial" w:hAnsi="Arial" w:cs="Arial"/>
        </w:rPr>
        <w:t xml:space="preserve">will be subject to </w:t>
      </w:r>
      <w:del w:id="3360" w:author="Alice Koskela (ORA)" w:date="2017-03-08T09:00:00Z">
        <w:r w:rsidR="00041809" w:rsidRPr="00733F8D">
          <w:rPr>
            <w:rFonts w:ascii="Arial" w:hAnsi="Arial" w:cs="Arial"/>
          </w:rPr>
          <w:delText xml:space="preserve">a </w:delText>
        </w:r>
        <w:r w:rsidR="00B4392C" w:rsidRPr="00733F8D">
          <w:rPr>
            <w:rFonts w:ascii="Arial" w:hAnsi="Arial" w:cs="Arial"/>
          </w:rPr>
          <w:delText xml:space="preserve">2 </w:delText>
        </w:r>
        <w:r w:rsidR="0036640C" w:rsidRPr="00733F8D">
          <w:rPr>
            <w:rFonts w:ascii="Arial" w:hAnsi="Arial" w:cs="Arial"/>
          </w:rPr>
          <w:delText>workweek</w:delText>
        </w:r>
      </w:del>
      <w:ins w:id="3361" w:author="Alice Koskela (ORA)" w:date="2017-03-08T09:00:00Z">
        <w:r>
          <w:rPr>
            <w:rFonts w:ascii="Arial" w:hAnsi="Arial" w:cs="Arial"/>
          </w:rPr>
          <w:t>10 working days’</w:t>
        </w:r>
      </w:ins>
      <w:r w:rsidR="00B4392C" w:rsidRPr="00733F8D">
        <w:rPr>
          <w:rFonts w:ascii="Arial" w:hAnsi="Arial" w:cs="Arial"/>
        </w:rPr>
        <w:t xml:space="preserve"> </w:t>
      </w:r>
      <w:r w:rsidR="00041809" w:rsidRPr="00733F8D">
        <w:rPr>
          <w:rFonts w:ascii="Arial" w:hAnsi="Arial" w:cs="Arial"/>
        </w:rPr>
        <w:t>suspension from employment</w:t>
      </w:r>
      <w:r w:rsidR="00772439" w:rsidRPr="00733F8D">
        <w:rPr>
          <w:rFonts w:ascii="Arial" w:hAnsi="Arial" w:cs="Arial"/>
        </w:rPr>
        <w:t xml:space="preserve"> and </w:t>
      </w:r>
      <w:del w:id="3362" w:author="Alice Koskela (ORA)" w:date="2017-03-08T09:00:00Z">
        <w:r w:rsidR="00772439" w:rsidRPr="00733F8D">
          <w:rPr>
            <w:rFonts w:ascii="Arial" w:hAnsi="Arial" w:cs="Arial"/>
          </w:rPr>
          <w:delText>a Return</w:delText>
        </w:r>
        <w:r w:rsidR="00B9492B" w:rsidRPr="00733F8D">
          <w:rPr>
            <w:rFonts w:ascii="Arial" w:hAnsi="Arial" w:cs="Arial"/>
          </w:rPr>
          <w:delText xml:space="preserve"> to</w:delText>
        </w:r>
        <w:r w:rsidR="00772439" w:rsidRPr="00733F8D">
          <w:rPr>
            <w:rFonts w:ascii="Arial" w:hAnsi="Arial" w:cs="Arial"/>
          </w:rPr>
          <w:delText xml:space="preserve"> Work</w:delText>
        </w:r>
      </w:del>
      <w:ins w:id="3363" w:author="Alice Koskela (ORA)" w:date="2017-03-08T09:00:00Z">
        <w:r>
          <w:rPr>
            <w:rFonts w:ascii="Arial" w:hAnsi="Arial" w:cs="Arial"/>
          </w:rPr>
          <w:t xml:space="preserve">may return only after signing </w:t>
        </w:r>
        <w:r w:rsidR="00772439" w:rsidRPr="00733F8D">
          <w:rPr>
            <w:rFonts w:ascii="Arial" w:hAnsi="Arial" w:cs="Arial"/>
          </w:rPr>
          <w:t xml:space="preserve">a </w:t>
        </w:r>
        <w:r w:rsidR="003F24A5">
          <w:rPr>
            <w:rFonts w:ascii="Arial" w:hAnsi="Arial" w:cs="Arial"/>
          </w:rPr>
          <w:t>Last Chance</w:t>
        </w:r>
      </w:ins>
      <w:r w:rsidR="00772439" w:rsidRPr="00733F8D">
        <w:rPr>
          <w:rFonts w:ascii="Arial" w:hAnsi="Arial" w:cs="Arial"/>
        </w:rPr>
        <w:t xml:space="preserve"> Agreement</w:t>
      </w:r>
      <w:r w:rsidR="00B9492B" w:rsidRPr="00733F8D">
        <w:rPr>
          <w:rFonts w:ascii="Arial" w:hAnsi="Arial" w:cs="Arial"/>
        </w:rPr>
        <w:t xml:space="preserve">.  The </w:t>
      </w:r>
      <w:del w:id="3364" w:author="Alice Koskela (ORA)" w:date="2017-03-08T09:00:00Z">
        <w:r w:rsidR="00B9492B" w:rsidRPr="00733F8D">
          <w:rPr>
            <w:rFonts w:ascii="Arial" w:hAnsi="Arial" w:cs="Arial"/>
          </w:rPr>
          <w:delText>Return to Work</w:delText>
        </w:r>
      </w:del>
      <w:ins w:id="3365" w:author="Alice Koskela (ORA)" w:date="2017-03-08T09:00:00Z">
        <w:r w:rsidR="003F24A5">
          <w:rPr>
            <w:rFonts w:ascii="Arial" w:hAnsi="Arial" w:cs="Arial"/>
          </w:rPr>
          <w:t>Last Chance</w:t>
        </w:r>
      </w:ins>
      <w:r w:rsidR="00B9492B" w:rsidRPr="00733F8D">
        <w:rPr>
          <w:rFonts w:ascii="Arial" w:hAnsi="Arial" w:cs="Arial"/>
        </w:rPr>
        <w:t xml:space="preserve"> Agreement shall </w:t>
      </w:r>
      <w:r w:rsidR="00767467" w:rsidRPr="00733F8D">
        <w:rPr>
          <w:rFonts w:ascii="Arial" w:hAnsi="Arial" w:cs="Arial"/>
        </w:rPr>
        <w:t>include a</w:t>
      </w:r>
      <w:r w:rsidR="00B9492B" w:rsidRPr="00733F8D">
        <w:rPr>
          <w:rFonts w:ascii="Arial" w:hAnsi="Arial" w:cs="Arial"/>
        </w:rPr>
        <w:t xml:space="preserve"> requirement </w:t>
      </w:r>
      <w:del w:id="3366" w:author="Alice Koskela (ORA)" w:date="2017-03-08T09:00:00Z">
        <w:r w:rsidR="00B9492B" w:rsidRPr="00733F8D">
          <w:rPr>
            <w:rFonts w:ascii="Arial" w:hAnsi="Arial" w:cs="Arial"/>
          </w:rPr>
          <w:delText>to get</w:delText>
        </w:r>
      </w:del>
      <w:ins w:id="3367" w:author="Alice Koskela (ORA)" w:date="2017-03-08T09:00:00Z">
        <w:r>
          <w:rPr>
            <w:rFonts w:ascii="Arial" w:hAnsi="Arial" w:cs="Arial"/>
          </w:rPr>
          <w:t>for</w:t>
        </w:r>
      </w:ins>
      <w:r w:rsidR="00B9492B" w:rsidRPr="00733F8D">
        <w:rPr>
          <w:rFonts w:ascii="Arial" w:hAnsi="Arial" w:cs="Arial"/>
        </w:rPr>
        <w:t xml:space="preserve"> an assessment and </w:t>
      </w:r>
      <w:del w:id="3368" w:author="Alice Koskela (ORA)" w:date="2017-03-08T09:00:00Z">
        <w:r w:rsidR="00B9492B" w:rsidRPr="00733F8D">
          <w:rPr>
            <w:rFonts w:ascii="Arial" w:hAnsi="Arial" w:cs="Arial"/>
          </w:rPr>
          <w:delText xml:space="preserve">follow the </w:delText>
        </w:r>
      </w:del>
      <w:r w:rsidR="00B9492B" w:rsidRPr="00733F8D">
        <w:rPr>
          <w:rFonts w:ascii="Arial" w:hAnsi="Arial" w:cs="Arial"/>
        </w:rPr>
        <w:t xml:space="preserve">treatment plan which may include participation in a rehabilitation program and successfully </w:t>
      </w:r>
      <w:del w:id="3369" w:author="Alice Koskela (ORA)" w:date="2017-03-08T09:00:00Z">
        <w:r w:rsidR="00B9492B" w:rsidRPr="00733F8D">
          <w:rPr>
            <w:rFonts w:ascii="Arial" w:hAnsi="Arial" w:cs="Arial"/>
          </w:rPr>
          <w:delText>pass</w:delText>
        </w:r>
      </w:del>
      <w:ins w:id="3370" w:author="Alice Koskela (ORA)" w:date="2017-03-08T09:00:00Z">
        <w:r w:rsidR="00B9492B" w:rsidRPr="00733F8D">
          <w:rPr>
            <w:rFonts w:ascii="Arial" w:hAnsi="Arial" w:cs="Arial"/>
          </w:rPr>
          <w:t>pass</w:t>
        </w:r>
        <w:r>
          <w:rPr>
            <w:rFonts w:ascii="Arial" w:hAnsi="Arial" w:cs="Arial"/>
          </w:rPr>
          <w:t>ing</w:t>
        </w:r>
      </w:ins>
      <w:r w:rsidR="00B9492B" w:rsidRPr="00733F8D">
        <w:rPr>
          <w:rFonts w:ascii="Arial" w:hAnsi="Arial" w:cs="Arial"/>
        </w:rPr>
        <w:t xml:space="preserve"> follow up testing.  </w:t>
      </w:r>
      <w:del w:id="3371" w:author="Alice Koskela (ORA)" w:date="2017-03-08T09:00:00Z">
        <w:r w:rsidR="00B9492B" w:rsidRPr="00733F8D">
          <w:rPr>
            <w:rFonts w:ascii="Arial" w:hAnsi="Arial" w:cs="Arial"/>
          </w:rPr>
          <w:delText>The employee shall sign and adhere to the Return to Work Agreement.</w:delText>
        </w:r>
      </w:del>
      <w:r w:rsidR="00041809" w:rsidRPr="00733F8D">
        <w:rPr>
          <w:rFonts w:ascii="Arial" w:hAnsi="Arial" w:cs="Arial"/>
        </w:rPr>
        <w:t xml:space="preserve">  </w:t>
      </w:r>
      <w:r w:rsidR="00F97F62" w:rsidRPr="00733F8D">
        <w:rPr>
          <w:rFonts w:ascii="Arial" w:hAnsi="Arial" w:cs="Arial"/>
        </w:rPr>
        <w:t xml:space="preserve">A second positive drug or alcohol test will result in dismissal and </w:t>
      </w:r>
      <w:r w:rsidR="001C1EEA" w:rsidRPr="00733F8D">
        <w:rPr>
          <w:rFonts w:ascii="Arial" w:hAnsi="Arial" w:cs="Arial"/>
        </w:rPr>
        <w:t xml:space="preserve">cannot be </w:t>
      </w:r>
      <w:r w:rsidR="005F133C" w:rsidRPr="00733F8D">
        <w:rPr>
          <w:rFonts w:ascii="Arial" w:hAnsi="Arial" w:cs="Arial"/>
        </w:rPr>
        <w:t>grieved or appealed</w:t>
      </w:r>
      <w:r w:rsidR="001C1EEA" w:rsidRPr="00733F8D">
        <w:rPr>
          <w:rFonts w:ascii="Arial" w:hAnsi="Arial" w:cs="Arial"/>
        </w:rPr>
        <w:t>.</w:t>
      </w:r>
      <w:r w:rsidR="00F97F62" w:rsidRPr="00733F8D">
        <w:rPr>
          <w:rFonts w:ascii="Arial" w:hAnsi="Arial" w:cs="Arial"/>
        </w:rPr>
        <w:t xml:space="preserve"> </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72" w:author="Alice Koskela (ORA)" w:date="2017-03-08T09:00:00Z"/>
          <w:rFonts w:ascii="Arial" w:eastAsia="Times New Roman" w:hAnsi="Arial" w:cs="Arial"/>
        </w:rPr>
      </w:pPr>
      <w:del w:id="3373" w:author="Alice Koskela (ORA)" w:date="2017-03-08T09:00:00Z">
        <w:r w:rsidRPr="00733F8D">
          <w:rPr>
            <w:rFonts w:ascii="Arial" w:hAnsi="Arial" w:cs="Arial"/>
          </w:rPr>
          <w:delText xml:space="preserve"> </w:delText>
        </w:r>
      </w:del>
    </w:p>
    <w:p w:rsidR="00B20C02"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cs="Arial"/>
        </w:rPr>
        <w:pPrChange w:id="337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75" w:author="Alice Koskela (ORA)" w:date="2017-03-08T09:00:00Z">
        <w:r>
          <w:rPr>
            <w:rFonts w:ascii="Arial" w:hAnsi="Arial" w:cs="Arial"/>
          </w:rPr>
          <w:t>11.</w:t>
        </w:r>
        <w:r w:rsidR="003C3116">
          <w:rPr>
            <w:rFonts w:ascii="Arial" w:hAnsi="Arial" w:cs="Arial"/>
          </w:rPr>
          <w:t>11</w:t>
        </w:r>
        <w:r>
          <w:rPr>
            <w:rFonts w:ascii="Arial" w:hAnsi="Arial" w:cs="Arial"/>
          </w:rPr>
          <w:tab/>
        </w:r>
      </w:ins>
      <w:r w:rsidR="00041809" w:rsidRPr="00733F8D">
        <w:rPr>
          <w:rFonts w:ascii="Arial" w:hAnsi="Arial" w:cs="Arial"/>
        </w:rPr>
        <w:t xml:space="preserve">Employees are prohibited from </w:t>
      </w:r>
      <w:r w:rsidR="00DC71C8" w:rsidRPr="00733F8D">
        <w:rPr>
          <w:rFonts w:ascii="Arial" w:hAnsi="Arial" w:cs="Arial"/>
        </w:rPr>
        <w:t xml:space="preserve">lawfully or unlawfully manufacturing, </w:t>
      </w:r>
      <w:r w:rsidR="00041809" w:rsidRPr="00733F8D">
        <w:rPr>
          <w:rFonts w:ascii="Arial" w:hAnsi="Arial" w:cs="Arial"/>
        </w:rPr>
        <w:t xml:space="preserve">selling, purchasing, transferring, possessing, or using alcohol </w:t>
      </w:r>
      <w:r w:rsidR="00DC71C8" w:rsidRPr="00733F8D">
        <w:rPr>
          <w:rFonts w:ascii="Arial" w:hAnsi="Arial" w:cs="Arial"/>
        </w:rPr>
        <w:t xml:space="preserve">or controlled substances </w:t>
      </w:r>
      <w:r w:rsidR="00041809" w:rsidRPr="00733F8D">
        <w:rPr>
          <w:rFonts w:ascii="Arial" w:hAnsi="Arial" w:cs="Arial"/>
        </w:rPr>
        <w:t xml:space="preserve">in the workplace, and may be immediately terminated for doing so.  </w:t>
      </w:r>
    </w:p>
    <w:p w:rsidR="00B20C02" w:rsidRPr="00733F8D" w:rsidRDefault="00B20C02">
      <w:pPr>
        <w:pStyle w:val="BodyA"/>
        <w:pBdr>
          <w:top w:val="none" w:sz="0" w:space="0" w:color="auto"/>
          <w:left w:val="none" w:sz="0" w:space="0" w:color="auto"/>
          <w:bottom w:val="none" w:sz="0" w:space="0" w:color="auto"/>
          <w:right w:val="none" w:sz="0" w:space="0" w:color="auto"/>
          <w:bar w:val="none" w:sz="0" w:color="auto"/>
        </w:pBdr>
        <w:rPr>
          <w:del w:id="3376" w:author="Alice Koskela (ORA)" w:date="2017-03-08T09:00:00Z"/>
          <w:rFonts w:ascii="Arial" w:hAnsi="Arial" w:cs="Arial"/>
        </w:rPr>
      </w:pPr>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cs="Arial"/>
        </w:rPr>
        <w:pPrChange w:id="3377"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78" w:author="Alice Koskela (ORA)" w:date="2017-03-08T09:00:00Z">
        <w:r>
          <w:rPr>
            <w:rFonts w:ascii="Arial" w:hAnsi="Arial" w:cs="Arial"/>
          </w:rPr>
          <w:t>11.</w:t>
        </w:r>
        <w:r w:rsidR="003C3116">
          <w:rPr>
            <w:rFonts w:ascii="Arial" w:hAnsi="Arial" w:cs="Arial"/>
          </w:rPr>
          <w:t>12</w:t>
        </w:r>
        <w:r>
          <w:rPr>
            <w:rFonts w:ascii="Arial" w:hAnsi="Arial" w:cs="Arial"/>
          </w:rPr>
          <w:tab/>
        </w:r>
      </w:ins>
      <w:r w:rsidR="00041809" w:rsidRPr="00733F8D">
        <w:rPr>
          <w:rFonts w:ascii="Arial" w:hAnsi="Arial" w:cs="Arial"/>
        </w:rPr>
        <w:t xml:space="preserve">All employees are required to warrant in writing that they have been informed of the above policy and agree to it in all respects.  Such agreement is required as a condition of continued employment. The writing will be made a part of the employee’s personnel file. </w:t>
      </w:r>
    </w:p>
    <w:p w:rsidR="002E562A" w:rsidRPr="00733F8D" w:rsidRDefault="002E562A">
      <w:pPr>
        <w:pStyle w:val="BodyA"/>
        <w:pBdr>
          <w:top w:val="none" w:sz="0" w:space="0" w:color="auto"/>
          <w:left w:val="none" w:sz="0" w:space="0" w:color="auto"/>
          <w:bottom w:val="none" w:sz="0" w:space="0" w:color="auto"/>
          <w:right w:val="none" w:sz="0" w:space="0" w:color="auto"/>
          <w:bar w:val="none" w:sz="0" w:color="auto"/>
        </w:pBdr>
        <w:rPr>
          <w:del w:id="3379" w:author="Alice Koskela (ORA)" w:date="2017-03-08T09:00:00Z"/>
          <w:rFonts w:ascii="Arial" w:hAnsi="Arial" w:cs="Arial"/>
        </w:rPr>
      </w:pPr>
    </w:p>
    <w:p w:rsidR="002E562A"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rPr>
        <w:pPrChange w:id="338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81" w:author="Alice Koskela (ORA)" w:date="2017-03-08T09:00:00Z">
        <w:r>
          <w:rPr>
            <w:rFonts w:ascii="Arial" w:hAnsi="Arial" w:cs="Arial"/>
          </w:rPr>
          <w:t>11.</w:t>
        </w:r>
        <w:r w:rsidR="003C3116">
          <w:rPr>
            <w:rFonts w:ascii="Arial" w:hAnsi="Arial" w:cs="Arial"/>
          </w:rPr>
          <w:t>13</w:t>
        </w:r>
        <w:r>
          <w:rPr>
            <w:rFonts w:ascii="Arial" w:hAnsi="Arial" w:cs="Arial"/>
          </w:rPr>
          <w:tab/>
        </w:r>
      </w:ins>
      <w:r w:rsidR="002E562A" w:rsidRPr="00733F8D">
        <w:rPr>
          <w:rFonts w:ascii="Arial" w:hAnsi="Arial" w:cs="Arial"/>
        </w:rPr>
        <w:t xml:space="preserve">Employees who are convicted of criminal drug or alcohol violations must report </w:t>
      </w:r>
      <w:del w:id="3382" w:author="Alice Koskela (ORA)" w:date="2017-03-08T09:00:00Z">
        <w:r w:rsidR="002E562A" w:rsidRPr="00733F8D">
          <w:rPr>
            <w:rFonts w:ascii="Arial" w:hAnsi="Arial" w:cs="Arial"/>
          </w:rPr>
          <w:delText>it</w:delText>
        </w:r>
      </w:del>
      <w:ins w:id="3383" w:author="Alice Koskela (ORA)" w:date="2017-03-08T09:00:00Z">
        <w:r>
          <w:rPr>
            <w:rFonts w:ascii="Arial" w:hAnsi="Arial" w:cs="Arial"/>
          </w:rPr>
          <w:t>this</w:t>
        </w:r>
      </w:ins>
      <w:r w:rsidRPr="00733F8D">
        <w:rPr>
          <w:rFonts w:ascii="Arial" w:hAnsi="Arial" w:cs="Arial"/>
        </w:rPr>
        <w:t xml:space="preserve"> </w:t>
      </w:r>
      <w:r w:rsidR="002E562A" w:rsidRPr="00733F8D">
        <w:rPr>
          <w:rFonts w:ascii="Arial" w:hAnsi="Arial" w:cs="Arial"/>
        </w:rPr>
        <w:t xml:space="preserve">to their supervisor and Human Resources within </w:t>
      </w:r>
      <w:ins w:id="3384" w:author="Alice Koskela (ORA)" w:date="2017-03-08T09:00:00Z">
        <w:r>
          <w:rPr>
            <w:rFonts w:ascii="Arial" w:hAnsi="Arial" w:cs="Arial"/>
          </w:rPr>
          <w:t>five (</w:t>
        </w:r>
      </w:ins>
      <w:r w:rsidR="002E562A" w:rsidRPr="00733F8D">
        <w:rPr>
          <w:rFonts w:ascii="Arial" w:hAnsi="Arial" w:cs="Arial"/>
        </w:rPr>
        <w:t>5</w:t>
      </w:r>
      <w:ins w:id="3385" w:author="Alice Koskela (ORA)" w:date="2017-03-08T09:00:00Z">
        <w:r>
          <w:rPr>
            <w:rFonts w:ascii="Arial" w:hAnsi="Arial" w:cs="Arial"/>
          </w:rPr>
          <w:t>)</w:t>
        </w:r>
      </w:ins>
      <w:r w:rsidR="002E562A" w:rsidRPr="00733F8D">
        <w:rPr>
          <w:rFonts w:ascii="Arial" w:hAnsi="Arial" w:cs="Arial"/>
        </w:rPr>
        <w:t xml:space="preserve"> calendar days</w:t>
      </w:r>
      <w:ins w:id="3386" w:author="Alice Koskela (ORA)" w:date="2017-03-08T09:00:00Z">
        <w:r>
          <w:rPr>
            <w:rFonts w:ascii="Arial" w:hAnsi="Arial" w:cs="Arial"/>
          </w:rPr>
          <w:t xml:space="preserve"> of the conviction</w:t>
        </w:r>
      </w:ins>
      <w:r w:rsidR="002E562A" w:rsidRPr="00733F8D">
        <w:rPr>
          <w:rFonts w:ascii="Arial" w:hAnsi="Arial" w:cs="Arial"/>
        </w:rPr>
        <w:t xml:space="preserve">.  </w:t>
      </w:r>
      <w:r w:rsidR="003C0826" w:rsidRPr="00733F8D">
        <w:rPr>
          <w:rFonts w:ascii="Arial" w:hAnsi="Arial" w:cs="Arial"/>
        </w:rPr>
        <w:t xml:space="preserve">Failure to do so may result in disciplinary action. </w:t>
      </w:r>
      <w:r w:rsidR="002E562A" w:rsidRPr="00733F8D">
        <w:rPr>
          <w:rFonts w:ascii="Arial" w:hAnsi="Arial" w:cs="Arial"/>
        </w:rPr>
        <w:t xml:space="preserve">Supervisors shall </w:t>
      </w:r>
      <w:r w:rsidR="009C0494" w:rsidRPr="00733F8D">
        <w:rPr>
          <w:rFonts w:ascii="Arial" w:hAnsi="Arial" w:cs="Arial"/>
        </w:rPr>
        <w:t xml:space="preserve">notify their chain of command and </w:t>
      </w:r>
      <w:r w:rsidR="002E562A" w:rsidRPr="00733F8D">
        <w:rPr>
          <w:rFonts w:ascii="Arial" w:hAnsi="Arial" w:cs="Arial"/>
        </w:rPr>
        <w:t>consult with Human Resources regarding employees who report convictions</w:t>
      </w:r>
      <w:r w:rsidR="002E562A">
        <w:rPr>
          <w:rFonts w:ascii="Arial"/>
        </w:rPr>
        <w:t xml:space="preserve">.  </w:t>
      </w:r>
    </w:p>
    <w:p w:rsidR="00041809" w:rsidRDefault="00C95520">
      <w:pPr>
        <w:pStyle w:val="BodyA"/>
        <w:pBdr>
          <w:top w:val="none" w:sz="0" w:space="0" w:color="auto"/>
          <w:left w:val="none" w:sz="0" w:space="0" w:color="auto"/>
          <w:bottom w:val="none" w:sz="0" w:space="0" w:color="auto"/>
          <w:right w:val="none" w:sz="0" w:space="0" w:color="auto"/>
          <w:bar w:val="none" w:sz="0" w:color="auto"/>
        </w:pBdr>
        <w:rPr>
          <w:del w:id="3387" w:author="Alice Koskela (ORA)" w:date="2017-03-08T09:00:00Z"/>
          <w:rFonts w:ascii="Arial" w:eastAsia="Times New Roman" w:hAnsi="Arial" w:cs="Arial"/>
        </w:rPr>
      </w:pPr>
      <w:r>
        <w:rPr>
          <w:rFonts w:ascii="Arial" w:hAnsi="Arial"/>
          <w:b/>
          <w:rPrChange w:id="3388" w:author="Alice Koskela (ORA)" w:date="2017-03-08T09:00:00Z">
            <w:rPr>
              <w:rFonts w:ascii="Arial"/>
            </w:rPr>
          </w:rPrChange>
        </w:rPr>
        <w:t xml:space="preserve"> </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89" w:author="Alice Koskela (ORA)" w:date="2017-03-08T09:00:00Z"/>
          <w:rFonts w:ascii="Arial" w:eastAsia="Times New Roman" w:hAnsi="Arial" w:cs="Arial"/>
          <w:b/>
          <w:u w:val="single"/>
        </w:rPr>
      </w:pPr>
      <w:del w:id="3390" w:author="Alice Koskela (ORA)" w:date="2017-03-08T09:00:00Z">
        <w:r w:rsidRPr="00733F8D">
          <w:rPr>
            <w:rFonts w:ascii="Arial" w:hAnsi="Arial" w:cs="Arial"/>
            <w:b/>
          </w:rPr>
          <w:delText>803</w:delText>
        </w:r>
        <w:r w:rsidRPr="00733F8D">
          <w:rPr>
            <w:rFonts w:ascii="Arial" w:hAnsi="Arial" w:cs="Arial"/>
            <w:b/>
          </w:rPr>
          <w:tab/>
        </w:r>
        <w:r w:rsidRPr="00733F8D">
          <w:rPr>
            <w:rFonts w:ascii="Arial" w:hAnsi="Arial" w:cs="Arial"/>
            <w:b/>
            <w:u w:val="single"/>
          </w:rPr>
          <w:delText>Drug Testing</w:delText>
        </w:r>
      </w:del>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91"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392" w:author="Alice Koskela (ORA)" w:date="2017-03-08T09:00:00Z">
        <w:r>
          <w:rPr>
            <w:rFonts w:ascii="Arial" w:hAnsi="Arial" w:cs="Arial"/>
          </w:rPr>
          <w:t>11.</w:t>
        </w:r>
        <w:r w:rsidR="003C3116">
          <w:rPr>
            <w:rFonts w:ascii="Arial" w:hAnsi="Arial" w:cs="Arial"/>
          </w:rPr>
          <w:t>14</w:t>
        </w:r>
        <w:r>
          <w:rPr>
            <w:rFonts w:ascii="Arial" w:hAnsi="Arial" w:cs="Arial"/>
          </w:rPr>
          <w:t xml:space="preserve"> </w:t>
        </w:r>
      </w:ins>
      <w:r w:rsidR="00041809" w:rsidRPr="00733F8D">
        <w:rPr>
          <w:rFonts w:ascii="Arial" w:hAnsi="Arial" w:cs="Arial"/>
          <w:lang w:val="sv-SE"/>
        </w:rPr>
        <w:t xml:space="preserve">All </w:t>
      </w:r>
      <w:r w:rsidR="00041809" w:rsidRPr="00733F8D">
        <w:rPr>
          <w:rFonts w:ascii="Arial" w:hAnsi="Arial" w:cs="Arial"/>
        </w:rPr>
        <w:t xml:space="preserve">candidates for employment </w:t>
      </w:r>
      <w:del w:id="3393" w:author="Alice Koskela (ORA)" w:date="2017-03-08T09:00:00Z">
        <w:r w:rsidR="00041809" w:rsidRPr="00733F8D">
          <w:rPr>
            <w:rFonts w:ascii="Arial" w:hAnsi="Arial" w:cs="Arial"/>
          </w:rPr>
          <w:delText>for</w:delText>
        </w:r>
      </w:del>
      <w:ins w:id="3394" w:author="Alice Koskela (ORA)" w:date="2017-03-08T09:00:00Z">
        <w:r w:rsidR="00F2026F">
          <w:rPr>
            <w:rFonts w:ascii="Arial" w:hAnsi="Arial" w:cs="Arial"/>
          </w:rPr>
          <w:t>in</w:t>
        </w:r>
        <w:r w:rsidR="00F2026F" w:rsidRPr="00733F8D">
          <w:rPr>
            <w:rFonts w:ascii="Arial" w:hAnsi="Arial" w:cs="Arial"/>
          </w:rPr>
          <w:t xml:space="preserve"> </w:t>
        </w:r>
        <w:r w:rsidR="00041809" w:rsidRPr="00733F8D">
          <w:rPr>
            <w:rFonts w:ascii="Arial" w:hAnsi="Arial" w:cs="Arial"/>
          </w:rPr>
          <w:t xml:space="preserve">Safety Sensitive positions </w:t>
        </w:r>
        <w:r w:rsidR="00F2026F">
          <w:rPr>
            <w:rFonts w:ascii="Arial" w:hAnsi="Arial" w:cs="Arial"/>
          </w:rPr>
          <w:t>or returning seasonal employees in</w:t>
        </w:r>
      </w:ins>
      <w:r w:rsidR="00F2026F">
        <w:rPr>
          <w:rFonts w:ascii="Arial" w:hAnsi="Arial" w:cs="Arial"/>
        </w:rPr>
        <w:t xml:space="preserve"> Safety Sensitive positions </w:t>
      </w:r>
      <w:r w:rsidR="00041809" w:rsidRPr="00733F8D">
        <w:rPr>
          <w:rFonts w:ascii="Arial" w:hAnsi="Arial" w:cs="Arial"/>
        </w:rPr>
        <w:t>are subject to pre</w:t>
      </w:r>
      <w:ins w:id="3395" w:author="Alice Koskela (ORA)" w:date="2017-03-08T09:00:00Z">
        <w:r w:rsidR="00041809" w:rsidRPr="00733F8D">
          <w:rPr>
            <w:rFonts w:ascii="Arial" w:hAnsi="Arial" w:cs="Arial"/>
          </w:rPr>
          <w:t>-employment</w:t>
        </w:r>
        <w:r w:rsidR="00F2026F">
          <w:rPr>
            <w:rFonts w:ascii="Arial" w:hAnsi="Arial" w:cs="Arial"/>
          </w:rPr>
          <w:t xml:space="preserve"> or return-to</w:t>
        </w:r>
      </w:ins>
      <w:r w:rsidR="00F2026F">
        <w:rPr>
          <w:rFonts w:ascii="Arial" w:hAnsi="Arial" w:cs="Arial"/>
        </w:rPr>
        <w:t>-employment</w:t>
      </w:r>
      <w:r w:rsidR="00041809" w:rsidRPr="00733F8D">
        <w:rPr>
          <w:rFonts w:ascii="Arial" w:hAnsi="Arial" w:cs="Arial"/>
        </w:rPr>
        <w:t xml:space="preserve"> drug </w:t>
      </w:r>
      <w:r w:rsidR="00654F44" w:rsidRPr="00733F8D">
        <w:rPr>
          <w:rFonts w:ascii="Arial" w:hAnsi="Arial" w:cs="Arial"/>
        </w:rPr>
        <w:t xml:space="preserve">and alcohol </w:t>
      </w:r>
      <w:r w:rsidR="00041809" w:rsidRPr="00733F8D">
        <w:rPr>
          <w:rFonts w:ascii="Arial" w:hAnsi="Arial" w:cs="Arial"/>
        </w:rPr>
        <w:t xml:space="preserve">testing.  Employees who occupy Safety Sensitive positions are subject to random drug and alcohol testing.  All employees are subject to post-accident and reasonable suspicion drug and alcohol testing. </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96"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397" w:author="Alice Koskela (ORA)" w:date="2017-03-08T09:00:00Z"/>
          <w:rFonts w:ascii="Arial" w:eastAsia="Times New Roman" w:hAnsi="Arial" w:cs="Arial"/>
          <w:b/>
        </w:rPr>
      </w:pPr>
      <w:del w:id="3398" w:author="Alice Koskela (ORA)" w:date="2017-03-08T09:00:00Z">
        <w:r w:rsidRPr="00733F8D">
          <w:rPr>
            <w:rFonts w:ascii="Arial" w:hAnsi="Arial" w:cs="Arial"/>
            <w:b/>
          </w:rPr>
          <w:delText>804</w:delText>
        </w:r>
        <w:r w:rsidRPr="00733F8D">
          <w:rPr>
            <w:rFonts w:ascii="Arial" w:hAnsi="Arial" w:cs="Arial"/>
            <w:b/>
          </w:rPr>
          <w:tab/>
        </w:r>
        <w:r w:rsidRPr="00733F8D">
          <w:rPr>
            <w:rFonts w:ascii="Arial" w:hAnsi="Arial" w:cs="Arial"/>
            <w:b/>
            <w:u w:val="single"/>
          </w:rPr>
          <w:delText>Tests</w:delText>
        </w:r>
      </w:del>
    </w:p>
    <w:p w:rsidR="00041809" w:rsidRPr="00733F8D" w:rsidRDefault="00C95520">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39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400" w:author="Alice Koskela (ORA)" w:date="2017-03-08T09:00:00Z">
        <w:r>
          <w:rPr>
            <w:rFonts w:ascii="Arial" w:hAnsi="Arial" w:cs="Arial"/>
            <w:b/>
          </w:rPr>
          <w:t xml:space="preserve"> </w:t>
        </w:r>
        <w:r>
          <w:rPr>
            <w:rFonts w:ascii="Arial" w:hAnsi="Arial" w:cs="Arial"/>
          </w:rPr>
          <w:t>11.</w:t>
        </w:r>
        <w:r w:rsidR="003C3116">
          <w:rPr>
            <w:rFonts w:ascii="Arial" w:hAnsi="Arial" w:cs="Arial"/>
          </w:rPr>
          <w:t>15</w:t>
        </w:r>
        <w:r>
          <w:rPr>
            <w:rFonts w:ascii="Arial" w:hAnsi="Arial" w:cs="Arial"/>
          </w:rPr>
          <w:tab/>
        </w:r>
      </w:ins>
      <w:r w:rsidR="00041809" w:rsidRPr="00733F8D">
        <w:rPr>
          <w:rFonts w:ascii="Arial" w:hAnsi="Arial" w:cs="Arial"/>
        </w:rPr>
        <w:t xml:space="preserve">If the Tribes </w:t>
      </w:r>
      <w:proofErr w:type="gramStart"/>
      <w:r w:rsidR="00041809" w:rsidRPr="00733F8D">
        <w:rPr>
          <w:rFonts w:ascii="Arial" w:hAnsi="Arial" w:cs="Arial"/>
        </w:rPr>
        <w:t>determines</w:t>
      </w:r>
      <w:proofErr w:type="gramEnd"/>
      <w:r w:rsidR="00041809" w:rsidRPr="00733F8D">
        <w:rPr>
          <w:rFonts w:ascii="Arial" w:hAnsi="Arial" w:cs="Arial"/>
        </w:rPr>
        <w:t xml:space="preserve"> that a test sample has been altered or diluted or in any way tampered with by the employee, the employee shall be determined to have tested positive.  If an employee refuses </w:t>
      </w:r>
      <w:r w:rsidR="00872B0A" w:rsidRPr="00733F8D">
        <w:rPr>
          <w:rFonts w:ascii="Arial" w:hAnsi="Arial" w:cs="Arial"/>
        </w:rPr>
        <w:t xml:space="preserve">or evades </w:t>
      </w:r>
      <w:r w:rsidR="00041809" w:rsidRPr="00733F8D">
        <w:rPr>
          <w:rFonts w:ascii="Arial" w:hAnsi="Arial" w:cs="Arial"/>
        </w:rPr>
        <w:t xml:space="preserve">a drug </w:t>
      </w:r>
      <w:r w:rsidR="00872B0A" w:rsidRPr="00733F8D">
        <w:rPr>
          <w:rFonts w:ascii="Arial" w:hAnsi="Arial" w:cs="Arial"/>
        </w:rPr>
        <w:t xml:space="preserve">or alcohol </w:t>
      </w:r>
      <w:r w:rsidR="00041809" w:rsidRPr="00733F8D">
        <w:rPr>
          <w:rFonts w:ascii="Arial" w:hAnsi="Arial" w:cs="Arial"/>
        </w:rPr>
        <w:t xml:space="preserve">test required by these policies, the employee shall be determined to have tested positive.  </w:t>
      </w:r>
      <w:r w:rsidR="00740042" w:rsidRPr="00733F8D">
        <w:rPr>
          <w:rFonts w:ascii="Arial" w:hAnsi="Arial" w:cs="Arial"/>
        </w:rPr>
        <w:t xml:space="preserve">Employees must complete the drug and alcohol test within the timeframes specified.  </w:t>
      </w:r>
      <w:r w:rsidR="00041809" w:rsidRPr="00733F8D">
        <w:rPr>
          <w:rFonts w:ascii="Arial" w:hAnsi="Arial" w:cs="Arial"/>
        </w:rPr>
        <w:t xml:space="preserve">The results of all drug tests will be available only to those </w:t>
      </w:r>
      <w:r w:rsidR="00654F44" w:rsidRPr="00733F8D">
        <w:rPr>
          <w:rFonts w:ascii="Arial" w:hAnsi="Arial" w:cs="Arial"/>
        </w:rPr>
        <w:t xml:space="preserve">who </w:t>
      </w:r>
      <w:r w:rsidR="00041809" w:rsidRPr="00733F8D">
        <w:rPr>
          <w:rFonts w:ascii="Arial" w:hAnsi="Arial" w:cs="Arial"/>
        </w:rPr>
        <w:t xml:space="preserve">need to know. </w:t>
      </w:r>
    </w:p>
    <w:p w:rsidR="003104EE" w:rsidRPr="00733F8D" w:rsidRDefault="003104EE">
      <w:pPr>
        <w:pStyle w:val="BodyA"/>
        <w:pBdr>
          <w:top w:val="none" w:sz="0" w:space="0" w:color="auto"/>
          <w:left w:val="none" w:sz="0" w:space="0" w:color="auto"/>
          <w:bottom w:val="none" w:sz="0" w:space="0" w:color="auto"/>
          <w:right w:val="none" w:sz="0" w:space="0" w:color="auto"/>
          <w:bar w:val="none" w:sz="0" w:color="auto"/>
        </w:pBdr>
        <w:rPr>
          <w:del w:id="3401" w:author="Alice Koskela (ORA)" w:date="2017-03-08T09:00:00Z"/>
          <w:rFonts w:ascii="Arial"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02" w:author="Alice Koskela (ORA)" w:date="2017-03-08T09:00:00Z"/>
          <w:rFonts w:ascii="Arial" w:eastAsia="Times New Roman" w:hAnsi="Arial" w:cs="Arial"/>
          <w:b/>
        </w:rPr>
      </w:pPr>
      <w:del w:id="3403" w:author="Alice Koskela (ORA)" w:date="2017-03-08T09:00:00Z">
        <w:r w:rsidRPr="00733F8D">
          <w:rPr>
            <w:rFonts w:ascii="Arial" w:hAnsi="Arial" w:cs="Arial"/>
            <w:b/>
          </w:rPr>
          <w:delText>805</w:delText>
        </w:r>
        <w:r w:rsidRPr="00733F8D">
          <w:rPr>
            <w:rFonts w:ascii="Arial" w:hAnsi="Arial" w:cs="Arial"/>
            <w:b/>
            <w:lang w:val="fr-FR"/>
          </w:rPr>
          <w:delText xml:space="preserve"> </w:delText>
        </w:r>
        <w:r w:rsidRPr="00733F8D">
          <w:rPr>
            <w:rFonts w:ascii="Arial" w:hAnsi="Arial" w:cs="Arial"/>
            <w:b/>
            <w:lang w:val="fr-FR"/>
          </w:rPr>
          <w:tab/>
        </w:r>
        <w:r w:rsidRPr="00733F8D">
          <w:rPr>
            <w:rFonts w:ascii="Arial" w:hAnsi="Arial" w:cs="Arial"/>
            <w:b/>
            <w:u w:val="single"/>
            <w:lang w:val="fr-FR"/>
          </w:rPr>
          <w:delText xml:space="preserve">Procedures </w:delText>
        </w:r>
      </w:del>
    </w:p>
    <w:p w:rsidR="00041809" w:rsidRPr="00733F8D" w:rsidRDefault="008B7767">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40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405" w:author="Alice Koskela (ORA)" w:date="2017-03-08T09:00:00Z">
        <w:r>
          <w:rPr>
            <w:rFonts w:ascii="Arial" w:hAnsi="Arial" w:cs="Arial"/>
          </w:rPr>
          <w:t>11.</w:t>
        </w:r>
        <w:r w:rsidR="003C3116">
          <w:rPr>
            <w:rFonts w:ascii="Arial" w:hAnsi="Arial" w:cs="Arial"/>
          </w:rPr>
          <w:t>16</w:t>
        </w:r>
        <w:r>
          <w:rPr>
            <w:rFonts w:ascii="Arial" w:hAnsi="Arial" w:cs="Arial"/>
          </w:rPr>
          <w:tab/>
        </w:r>
      </w:ins>
      <w:r w:rsidR="00041809" w:rsidRPr="00733F8D">
        <w:rPr>
          <w:rFonts w:ascii="Arial" w:hAnsi="Arial" w:cs="Arial"/>
        </w:rPr>
        <w:t xml:space="preserve">As part of the interview and screening process the Human Resources Office will inform all candidates for Safety Sensitive positions that a pre-employment drug </w:t>
      </w:r>
      <w:r w:rsidR="00D20993" w:rsidRPr="00733F8D">
        <w:rPr>
          <w:rFonts w:ascii="Arial" w:hAnsi="Arial" w:cs="Arial"/>
        </w:rPr>
        <w:t xml:space="preserve">and alcohol </w:t>
      </w:r>
      <w:r w:rsidR="00041809" w:rsidRPr="00733F8D">
        <w:rPr>
          <w:rFonts w:ascii="Arial" w:hAnsi="Arial" w:cs="Arial"/>
        </w:rPr>
        <w:t xml:space="preserve">test will be required.  If the test </w:t>
      </w:r>
      <w:r w:rsidR="00C6396D" w:rsidRPr="00733F8D">
        <w:rPr>
          <w:rFonts w:ascii="Arial" w:hAnsi="Arial" w:cs="Arial"/>
        </w:rPr>
        <w:t>results are</w:t>
      </w:r>
      <w:r w:rsidR="00D20993" w:rsidRPr="00733F8D">
        <w:rPr>
          <w:rFonts w:ascii="Arial" w:hAnsi="Arial" w:cs="Arial"/>
        </w:rPr>
        <w:t xml:space="preserve"> positive, </w:t>
      </w:r>
      <w:r w:rsidR="00041809" w:rsidRPr="00733F8D">
        <w:rPr>
          <w:rFonts w:ascii="Arial" w:hAnsi="Arial" w:cs="Arial"/>
        </w:rPr>
        <w:t>the candidate will be immediately dismissed from the applicant pool</w:t>
      </w:r>
      <w:del w:id="3406" w:author="Alice Koskela (ORA)" w:date="2017-03-08T09:00:00Z">
        <w:r w:rsidR="00041809" w:rsidRPr="00733F8D">
          <w:rPr>
            <w:rFonts w:ascii="Arial" w:hAnsi="Arial" w:cs="Arial"/>
          </w:rPr>
          <w:delText>,</w:delText>
        </w:r>
      </w:del>
      <w:r>
        <w:rPr>
          <w:rFonts w:ascii="Arial" w:hAnsi="Arial" w:cs="Arial"/>
        </w:rPr>
        <w:t xml:space="preserve"> </w:t>
      </w:r>
      <w:r w:rsidR="00041809" w:rsidRPr="00733F8D">
        <w:rPr>
          <w:rFonts w:ascii="Arial" w:hAnsi="Arial" w:cs="Arial"/>
        </w:rPr>
        <w:t xml:space="preserve">without appeal and may not apply for another position for at least </w:t>
      </w:r>
      <w:r w:rsidR="00D20993" w:rsidRPr="00733F8D">
        <w:rPr>
          <w:rFonts w:ascii="Arial" w:hAnsi="Arial" w:cs="Arial"/>
        </w:rPr>
        <w:t>thir</w:t>
      </w:r>
      <w:r w:rsidR="00041809" w:rsidRPr="00733F8D">
        <w:rPr>
          <w:rFonts w:ascii="Arial" w:hAnsi="Arial" w:cs="Arial"/>
        </w:rPr>
        <w:t>ty (</w:t>
      </w:r>
      <w:r w:rsidR="00D20993" w:rsidRPr="00733F8D">
        <w:rPr>
          <w:rFonts w:ascii="Arial" w:hAnsi="Arial" w:cs="Arial"/>
        </w:rPr>
        <w:t>3</w:t>
      </w:r>
      <w:r w:rsidR="00041809" w:rsidRPr="00733F8D">
        <w:rPr>
          <w:rFonts w:ascii="Arial" w:hAnsi="Arial" w:cs="Arial"/>
        </w:rPr>
        <w:t xml:space="preserve">0) days. </w:t>
      </w:r>
    </w:p>
    <w:p w:rsidR="00041809" w:rsidRPr="00733F8D" w:rsidRDefault="00506EC1">
      <w:pPr>
        <w:pStyle w:val="BodyA"/>
        <w:pBdr>
          <w:top w:val="none" w:sz="0" w:space="0" w:color="auto"/>
          <w:left w:val="none" w:sz="0" w:space="0" w:color="auto"/>
          <w:bottom w:val="none" w:sz="0" w:space="0" w:color="auto"/>
          <w:right w:val="none" w:sz="0" w:space="0" w:color="auto"/>
          <w:bar w:val="none" w:sz="0" w:color="auto"/>
        </w:pBdr>
        <w:rPr>
          <w:del w:id="3407" w:author="Alice Koskela (ORA)" w:date="2017-03-08T09:00:00Z"/>
          <w:rFonts w:ascii="Arial" w:eastAsia="Times New Roman" w:hAnsi="Arial" w:cs="Arial"/>
          <w:b/>
          <w:i/>
          <w:iCs/>
          <w:u w:val="single"/>
        </w:rPr>
      </w:pPr>
      <w:del w:id="3408" w:author="Alice Koskela (ORA)" w:date="2017-03-08T09:00:00Z">
        <w:r w:rsidRPr="00733F8D">
          <w:rPr>
            <w:rFonts w:ascii="Arial" w:hAnsi="Arial" w:cs="Arial"/>
            <w:b/>
            <w:i/>
            <w:iCs/>
            <w:u w:val="single"/>
          </w:rPr>
          <w:delText>Post-Accident</w:delText>
        </w:r>
      </w:del>
    </w:p>
    <w:p w:rsidR="00041809" w:rsidRPr="00733F8D" w:rsidRDefault="008B7767">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40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410" w:author="Alice Koskela (ORA)" w:date="2017-03-08T09:00:00Z">
        <w:r>
          <w:rPr>
            <w:rFonts w:ascii="Arial" w:hAnsi="Arial" w:cs="Arial"/>
            <w:iCs/>
          </w:rPr>
          <w:t>11.1</w:t>
        </w:r>
        <w:r w:rsidR="0044511C">
          <w:rPr>
            <w:rFonts w:ascii="Arial" w:hAnsi="Arial" w:cs="Arial"/>
            <w:iCs/>
          </w:rPr>
          <w:t>7</w:t>
        </w:r>
        <w:r>
          <w:rPr>
            <w:rFonts w:ascii="Arial" w:hAnsi="Arial" w:cs="Arial"/>
            <w:iCs/>
          </w:rPr>
          <w:t xml:space="preserve">  </w:t>
        </w:r>
      </w:ins>
      <w:r w:rsidR="00041809" w:rsidRPr="00733F8D">
        <w:rPr>
          <w:rFonts w:ascii="Arial" w:hAnsi="Arial" w:cs="Arial"/>
        </w:rPr>
        <w:t>If</w:t>
      </w:r>
      <w:proofErr w:type="gramEnd"/>
      <w:r w:rsidR="00041809" w:rsidRPr="00733F8D">
        <w:rPr>
          <w:rFonts w:ascii="Arial" w:hAnsi="Arial" w:cs="Arial"/>
        </w:rPr>
        <w:t xml:space="preserve"> the employee </w:t>
      </w:r>
      <w:del w:id="3411" w:author="Alice Koskela (ORA)" w:date="2017-03-08T09:00:00Z">
        <w:r w:rsidR="00041809" w:rsidRPr="00733F8D">
          <w:rPr>
            <w:rFonts w:ascii="Arial" w:hAnsi="Arial" w:cs="Arial"/>
          </w:rPr>
          <w:delText xml:space="preserve">while at work </w:delText>
        </w:r>
      </w:del>
      <w:r w:rsidR="00041809" w:rsidRPr="00733F8D">
        <w:rPr>
          <w:rFonts w:ascii="Arial" w:hAnsi="Arial" w:cs="Arial"/>
        </w:rPr>
        <w:t>is involved in an accident</w:t>
      </w:r>
      <w:r>
        <w:rPr>
          <w:rFonts w:ascii="Arial" w:hAnsi="Arial" w:cs="Arial"/>
        </w:rPr>
        <w:t xml:space="preserve"> </w:t>
      </w:r>
      <w:ins w:id="3412" w:author="Alice Koskela (ORA)" w:date="2017-03-08T09:00:00Z">
        <w:r>
          <w:rPr>
            <w:rFonts w:ascii="Arial" w:hAnsi="Arial" w:cs="Arial"/>
          </w:rPr>
          <w:t>while at work</w:t>
        </w:r>
        <w:r w:rsidR="00041809" w:rsidRPr="00733F8D">
          <w:rPr>
            <w:rFonts w:ascii="Arial" w:hAnsi="Arial" w:cs="Arial"/>
          </w:rPr>
          <w:t xml:space="preserve"> </w:t>
        </w:r>
      </w:ins>
      <w:r w:rsidR="00041809" w:rsidRPr="00733F8D">
        <w:rPr>
          <w:rFonts w:ascii="Arial" w:hAnsi="Arial" w:cs="Arial"/>
        </w:rPr>
        <w:t xml:space="preserve">which injures the employee, another person, or property, </w:t>
      </w:r>
      <w:del w:id="3413" w:author="Alice Koskela (ORA)" w:date="2017-03-08T09:00:00Z">
        <w:r w:rsidR="00041809" w:rsidRPr="00733F8D">
          <w:rPr>
            <w:rFonts w:ascii="Arial" w:hAnsi="Arial" w:cs="Arial"/>
          </w:rPr>
          <w:delText>that</w:delText>
        </w:r>
      </w:del>
      <w:ins w:id="3414" w:author="Alice Koskela (ORA)" w:date="2017-03-08T09:00:00Z">
        <w:r w:rsidRPr="00733F8D">
          <w:rPr>
            <w:rFonts w:ascii="Arial" w:hAnsi="Arial" w:cs="Arial"/>
          </w:rPr>
          <w:t>th</w:t>
        </w:r>
        <w:r>
          <w:rPr>
            <w:rFonts w:ascii="Arial" w:hAnsi="Arial" w:cs="Arial"/>
          </w:rPr>
          <w:t>e</w:t>
        </w:r>
      </w:ins>
      <w:r>
        <w:rPr>
          <w:rFonts w:ascii="Arial" w:hAnsi="Arial" w:cs="Arial"/>
        </w:rPr>
        <w:t xml:space="preserve"> </w:t>
      </w:r>
      <w:r w:rsidR="00041809" w:rsidRPr="00733F8D">
        <w:rPr>
          <w:rFonts w:ascii="Arial" w:hAnsi="Arial" w:cs="Arial"/>
        </w:rPr>
        <w:t xml:space="preserve">employee will be subject to immediate drug </w:t>
      </w:r>
      <w:r w:rsidR="00D20993" w:rsidRPr="00733F8D">
        <w:rPr>
          <w:rFonts w:ascii="Arial" w:hAnsi="Arial" w:cs="Arial"/>
        </w:rPr>
        <w:t xml:space="preserve">and alcohol </w:t>
      </w:r>
      <w:r w:rsidR="00041809" w:rsidRPr="00733F8D">
        <w:rPr>
          <w:rFonts w:ascii="Arial" w:hAnsi="Arial" w:cs="Arial"/>
        </w:rPr>
        <w:t xml:space="preserve">testing. </w:t>
      </w:r>
      <w:r w:rsidR="00D20993" w:rsidRPr="00733F8D">
        <w:rPr>
          <w:rFonts w:ascii="Arial" w:hAnsi="Arial" w:cs="Arial"/>
        </w:rPr>
        <w:t>Supervisors must contact Human Resources to arrange for testing.  Th</w:t>
      </w:r>
      <w:r w:rsidR="00872B0A" w:rsidRPr="00733F8D">
        <w:rPr>
          <w:rFonts w:ascii="Arial" w:hAnsi="Arial" w:cs="Arial"/>
        </w:rPr>
        <w:t>e employee cannot drive until released by Human Resources</w:t>
      </w:r>
      <w:del w:id="3415" w:author="Alice Koskela (ORA)" w:date="2017-03-08T09:00:00Z">
        <w:r w:rsidR="003E4ABE" w:rsidRPr="00733F8D">
          <w:rPr>
            <w:rFonts w:ascii="Arial" w:hAnsi="Arial" w:cs="Arial"/>
          </w:rPr>
          <w:delText>; therefore,</w:delText>
        </w:r>
      </w:del>
      <w:ins w:id="3416" w:author="Alice Koskela (ORA)" w:date="2017-03-08T09:00:00Z">
        <w:r w:rsidR="00307C3B">
          <w:rPr>
            <w:rFonts w:ascii="Arial" w:hAnsi="Arial" w:cs="Arial"/>
          </w:rPr>
          <w:t xml:space="preserve"> </w:t>
        </w:r>
        <w:r>
          <w:rPr>
            <w:rFonts w:ascii="Arial" w:hAnsi="Arial" w:cs="Arial"/>
          </w:rPr>
          <w:t>and until then</w:t>
        </w:r>
      </w:ins>
      <w:r w:rsidR="003E4ABE" w:rsidRPr="00733F8D">
        <w:rPr>
          <w:rFonts w:ascii="Arial" w:hAnsi="Arial" w:cs="Arial"/>
        </w:rPr>
        <w:t xml:space="preserve"> mu</w:t>
      </w:r>
      <w:r w:rsidR="00740042" w:rsidRPr="00733F8D">
        <w:rPr>
          <w:rFonts w:ascii="Arial" w:hAnsi="Arial" w:cs="Arial"/>
        </w:rPr>
        <w:t>s</w:t>
      </w:r>
      <w:r w:rsidR="003E4ABE" w:rsidRPr="00733F8D">
        <w:rPr>
          <w:rFonts w:ascii="Arial" w:hAnsi="Arial" w:cs="Arial"/>
        </w:rPr>
        <w:t>t be transported by supervisor or designee</w:t>
      </w:r>
      <w:r w:rsidR="00872B0A" w:rsidRPr="00733F8D">
        <w:rPr>
          <w:rFonts w:ascii="Arial" w:hAnsi="Arial" w:cs="Arial"/>
        </w:rPr>
        <w:t xml:space="preserve">.  </w:t>
      </w:r>
      <w:r w:rsidR="00041809" w:rsidRPr="00733F8D">
        <w:rPr>
          <w:rFonts w:ascii="Arial" w:hAnsi="Arial" w:cs="Arial"/>
        </w:rPr>
        <w:t xml:space="preserve">If the </w:t>
      </w:r>
      <w:del w:id="3417" w:author="Alice Koskela (ORA)" w:date="2017-03-08T09:00:00Z">
        <w:r w:rsidR="00041809" w:rsidRPr="00733F8D">
          <w:rPr>
            <w:rFonts w:ascii="Arial" w:hAnsi="Arial" w:cs="Arial"/>
          </w:rPr>
          <w:delText>testing</w:delText>
        </w:r>
      </w:del>
      <w:proofErr w:type="gramStart"/>
      <w:ins w:id="3418" w:author="Alice Koskela (ORA)" w:date="2017-03-08T09:00:00Z">
        <w:r w:rsidRPr="00733F8D">
          <w:rPr>
            <w:rFonts w:ascii="Arial" w:hAnsi="Arial" w:cs="Arial"/>
          </w:rPr>
          <w:t>test</w:t>
        </w:r>
        <w:r>
          <w:rPr>
            <w:rFonts w:ascii="Arial" w:hAnsi="Arial" w:cs="Arial"/>
          </w:rPr>
          <w:t xml:space="preserve"> </w:t>
        </w:r>
      </w:ins>
      <w:r w:rsidRPr="00733F8D">
        <w:rPr>
          <w:rFonts w:ascii="Arial" w:hAnsi="Arial" w:cs="Arial"/>
        </w:rPr>
        <w:t xml:space="preserve"> </w:t>
      </w:r>
      <w:r w:rsidR="00041809" w:rsidRPr="00733F8D">
        <w:rPr>
          <w:rFonts w:ascii="Arial" w:hAnsi="Arial" w:cs="Arial"/>
        </w:rPr>
        <w:t>results</w:t>
      </w:r>
      <w:proofErr w:type="gramEnd"/>
      <w:r w:rsidR="00041809" w:rsidRPr="00733F8D">
        <w:rPr>
          <w:rFonts w:ascii="Arial" w:hAnsi="Arial" w:cs="Arial"/>
        </w:rPr>
        <w:t xml:space="preserve"> </w:t>
      </w:r>
      <w:r w:rsidR="00D20993" w:rsidRPr="00733F8D">
        <w:rPr>
          <w:rFonts w:ascii="Arial" w:hAnsi="Arial" w:cs="Arial"/>
        </w:rPr>
        <w:t>are positive</w:t>
      </w:r>
      <w:r w:rsidR="00041809" w:rsidRPr="00733F8D">
        <w:rPr>
          <w:rFonts w:ascii="Arial" w:hAnsi="Arial" w:cs="Arial"/>
        </w:rPr>
        <w:t xml:space="preserve">, the employee will be subject to disciplinary action, </w:t>
      </w:r>
      <w:r w:rsidR="00D20993" w:rsidRPr="00733F8D">
        <w:rPr>
          <w:rFonts w:ascii="Arial" w:hAnsi="Arial" w:cs="Arial"/>
        </w:rPr>
        <w:t xml:space="preserve">up to and </w:t>
      </w:r>
      <w:r w:rsidR="00041809" w:rsidRPr="00733F8D">
        <w:rPr>
          <w:rFonts w:ascii="Arial" w:hAnsi="Arial" w:cs="Arial"/>
        </w:rPr>
        <w:t>including dismissal</w:t>
      </w:r>
      <w:r w:rsidR="00D20993" w:rsidRPr="00733F8D">
        <w:rPr>
          <w:rFonts w:ascii="Arial" w:hAnsi="Arial" w:cs="Arial"/>
        </w:rPr>
        <w:t>.</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19"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20" w:author="Alice Koskela (ORA)" w:date="2017-03-08T09:00:00Z"/>
          <w:rFonts w:ascii="Arial" w:eastAsia="Times New Roman" w:hAnsi="Arial" w:cs="Arial"/>
          <w:b/>
          <w:i/>
          <w:iCs/>
          <w:u w:val="single"/>
        </w:rPr>
      </w:pPr>
      <w:del w:id="3421" w:author="Alice Koskela (ORA)" w:date="2017-03-08T09:00:00Z">
        <w:r w:rsidRPr="00733F8D">
          <w:rPr>
            <w:rFonts w:ascii="Arial" w:hAnsi="Arial" w:cs="Arial"/>
            <w:b/>
            <w:i/>
            <w:iCs/>
            <w:u w:val="single"/>
          </w:rPr>
          <w:delText>Random</w:delText>
        </w:r>
      </w:del>
    </w:p>
    <w:p w:rsidR="00041809" w:rsidRPr="00733F8D" w:rsidRDefault="008B7767">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422"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423" w:author="Alice Koskela (ORA)" w:date="2017-03-08T09:00:00Z">
        <w:r>
          <w:rPr>
            <w:rFonts w:ascii="Arial" w:hAnsi="Arial" w:cs="Arial"/>
            <w:iCs/>
          </w:rPr>
          <w:t>11.1</w:t>
        </w:r>
        <w:r w:rsidR="0044511C">
          <w:rPr>
            <w:rFonts w:ascii="Arial" w:hAnsi="Arial" w:cs="Arial"/>
            <w:iCs/>
          </w:rPr>
          <w:t>8</w:t>
        </w:r>
        <w:r>
          <w:rPr>
            <w:rFonts w:ascii="Arial" w:hAnsi="Arial" w:cs="Arial"/>
            <w:iCs/>
          </w:rPr>
          <w:t xml:space="preserve">  </w:t>
        </w:r>
      </w:ins>
      <w:r w:rsidR="00041809" w:rsidRPr="00733F8D">
        <w:rPr>
          <w:rFonts w:ascii="Arial" w:hAnsi="Arial" w:cs="Arial"/>
        </w:rPr>
        <w:t>Random</w:t>
      </w:r>
      <w:proofErr w:type="gramEnd"/>
      <w:r w:rsidR="00041809" w:rsidRPr="00733F8D">
        <w:rPr>
          <w:rFonts w:ascii="Arial" w:hAnsi="Arial" w:cs="Arial"/>
        </w:rPr>
        <w:t xml:space="preserve"> tests will occur during </w:t>
      </w:r>
      <w:del w:id="3424" w:author="Alice Koskela (ORA)" w:date="2017-03-08T09:00:00Z">
        <w:r w:rsidR="00740042" w:rsidRPr="00733F8D">
          <w:rPr>
            <w:rFonts w:ascii="Arial" w:hAnsi="Arial" w:cs="Arial"/>
          </w:rPr>
          <w:delText>the employees</w:delText>
        </w:r>
      </w:del>
      <w:ins w:id="3425" w:author="Alice Koskela (ORA)" w:date="2017-03-08T09:00:00Z">
        <w:r>
          <w:rPr>
            <w:rFonts w:ascii="Arial" w:hAnsi="Arial" w:cs="Arial"/>
          </w:rPr>
          <w:t xml:space="preserve"> </w:t>
        </w:r>
      </w:ins>
      <w:r w:rsidR="00740042" w:rsidRPr="00733F8D">
        <w:rPr>
          <w:rFonts w:ascii="Arial" w:hAnsi="Arial" w:cs="Arial"/>
        </w:rPr>
        <w:t xml:space="preserve"> </w:t>
      </w:r>
      <w:r w:rsidR="00041809" w:rsidRPr="00733F8D">
        <w:rPr>
          <w:rFonts w:ascii="Arial" w:hAnsi="Arial" w:cs="Arial"/>
        </w:rPr>
        <w:t xml:space="preserve">work hours and no employee will be required to take leave for the test. If the testing results </w:t>
      </w:r>
      <w:r w:rsidR="00740042" w:rsidRPr="00733F8D">
        <w:rPr>
          <w:rFonts w:ascii="Arial" w:hAnsi="Arial" w:cs="Arial"/>
        </w:rPr>
        <w:t xml:space="preserve">are positive, </w:t>
      </w:r>
      <w:r w:rsidR="00041809" w:rsidRPr="00733F8D">
        <w:rPr>
          <w:rFonts w:ascii="Arial" w:hAnsi="Arial" w:cs="Arial"/>
        </w:rPr>
        <w:t>the employee will be subject to disciplinary action, up to and including dismissal.</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26"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27" w:author="Alice Koskela (ORA)" w:date="2017-03-08T09:00:00Z"/>
          <w:rFonts w:ascii="Arial" w:eastAsia="Times New Roman" w:hAnsi="Arial" w:cs="Arial"/>
          <w:b/>
          <w:i/>
          <w:iCs/>
          <w:u w:val="single"/>
        </w:rPr>
      </w:pPr>
      <w:del w:id="3428" w:author="Alice Koskela (ORA)" w:date="2017-03-08T09:00:00Z">
        <w:r w:rsidRPr="00733F8D">
          <w:rPr>
            <w:rFonts w:ascii="Arial" w:hAnsi="Arial" w:cs="Arial"/>
            <w:b/>
            <w:i/>
            <w:iCs/>
            <w:u w:val="single"/>
          </w:rPr>
          <w:delText xml:space="preserve">Tests Administered for Reasonable Suspicion </w:delText>
        </w:r>
      </w:del>
    </w:p>
    <w:p w:rsidR="00780C9A" w:rsidRPr="00733F8D" w:rsidRDefault="008B7767">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cs="Arial"/>
        </w:rPr>
        <w:pPrChange w:id="342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430" w:author="Alice Koskela (ORA)" w:date="2017-03-08T09:00:00Z">
        <w:r>
          <w:rPr>
            <w:rFonts w:ascii="Arial" w:hAnsi="Arial" w:cs="Arial"/>
            <w:iCs/>
          </w:rPr>
          <w:t>11.</w:t>
        </w:r>
        <w:r w:rsidR="0044511C">
          <w:rPr>
            <w:rFonts w:ascii="Arial" w:hAnsi="Arial" w:cs="Arial"/>
            <w:iCs/>
          </w:rPr>
          <w:t>19</w:t>
        </w:r>
        <w:r>
          <w:rPr>
            <w:rFonts w:ascii="Arial" w:hAnsi="Arial" w:cs="Arial"/>
            <w:iCs/>
          </w:rPr>
          <w:t xml:space="preserve">  </w:t>
        </w:r>
      </w:ins>
      <w:r w:rsidR="00041809" w:rsidRPr="00733F8D">
        <w:rPr>
          <w:rFonts w:ascii="Arial" w:hAnsi="Arial" w:cs="Arial"/>
        </w:rPr>
        <w:t>If</w:t>
      </w:r>
      <w:proofErr w:type="gramEnd"/>
      <w:r w:rsidR="00041809" w:rsidRPr="00733F8D">
        <w:rPr>
          <w:rFonts w:ascii="Arial" w:hAnsi="Arial" w:cs="Arial"/>
        </w:rPr>
        <w:t xml:space="preserve"> </w:t>
      </w:r>
      <w:del w:id="3431" w:author="Alice Koskela (ORA)" w:date="2017-03-08T09:00:00Z">
        <w:r w:rsidR="00041809" w:rsidRPr="00733F8D">
          <w:rPr>
            <w:rFonts w:ascii="Arial" w:hAnsi="Arial" w:cs="Arial"/>
          </w:rPr>
          <w:delText>there is</w:delText>
        </w:r>
      </w:del>
      <w:ins w:id="3432" w:author="Alice Koskela (ORA)" w:date="2017-03-08T09:00:00Z">
        <w:r>
          <w:rPr>
            <w:rFonts w:ascii="Arial" w:hAnsi="Arial" w:cs="Arial"/>
          </w:rPr>
          <w:t>an employee has</w:t>
        </w:r>
      </w:ins>
      <w:r>
        <w:rPr>
          <w:rFonts w:ascii="Arial" w:hAnsi="Arial" w:cs="Arial"/>
        </w:rPr>
        <w:t xml:space="preserve"> a</w:t>
      </w:r>
      <w:r w:rsidR="00041809" w:rsidRPr="00733F8D">
        <w:rPr>
          <w:rFonts w:ascii="Arial" w:hAnsi="Arial" w:cs="Arial"/>
        </w:rPr>
        <w:t xml:space="preserve"> reasonable suspicion that </w:t>
      </w:r>
      <w:del w:id="3433" w:author="Alice Koskela (ORA)" w:date="2017-03-08T09:00:00Z">
        <w:r w:rsidR="00041809" w:rsidRPr="00733F8D">
          <w:rPr>
            <w:rFonts w:ascii="Arial" w:hAnsi="Arial" w:cs="Arial"/>
          </w:rPr>
          <w:delText>an</w:delText>
        </w:r>
      </w:del>
      <w:ins w:id="3434" w:author="Alice Koskela (ORA)" w:date="2017-03-08T09:00:00Z">
        <w:r w:rsidR="00041809" w:rsidRPr="00733F8D">
          <w:rPr>
            <w:rFonts w:ascii="Arial" w:hAnsi="Arial" w:cs="Arial"/>
          </w:rPr>
          <w:t>an</w:t>
        </w:r>
        <w:r>
          <w:rPr>
            <w:rFonts w:ascii="Arial" w:hAnsi="Arial" w:cs="Arial"/>
          </w:rPr>
          <w:t>other</w:t>
        </w:r>
      </w:ins>
      <w:r w:rsidR="00041809" w:rsidRPr="00733F8D">
        <w:rPr>
          <w:rFonts w:ascii="Arial" w:hAnsi="Arial" w:cs="Arial"/>
        </w:rPr>
        <w:t xml:space="preserve"> employee in the workplace is under the influence of drugs or alcohol</w:t>
      </w:r>
      <w:r w:rsidR="003C4A21" w:rsidRPr="00733F8D">
        <w:rPr>
          <w:rFonts w:ascii="Arial" w:hAnsi="Arial" w:cs="Arial"/>
        </w:rPr>
        <w:t>,</w:t>
      </w:r>
      <w:r w:rsidR="00041809" w:rsidRPr="00733F8D">
        <w:rPr>
          <w:rFonts w:ascii="Arial" w:hAnsi="Arial" w:cs="Arial"/>
        </w:rPr>
        <w:t xml:space="preserve"> the employee shall report this in writing to the suspected employee’s direct supervisor. The direct supervisor shall immediately speak with and observe the employee </w:t>
      </w:r>
      <w:del w:id="3435" w:author="Alice Koskela (ORA)" w:date="2017-03-08T09:00:00Z">
        <w:r w:rsidR="00041809" w:rsidRPr="00733F8D">
          <w:rPr>
            <w:rFonts w:ascii="Arial" w:hAnsi="Arial" w:cs="Arial"/>
          </w:rPr>
          <w:delText>suspected of</w:delText>
        </w:r>
      </w:del>
      <w:ins w:id="3436" w:author="Alice Koskela (ORA)" w:date="2017-03-08T09:00:00Z">
        <w:r>
          <w:rPr>
            <w:rFonts w:ascii="Arial" w:hAnsi="Arial" w:cs="Arial"/>
          </w:rPr>
          <w:t>reported as</w:t>
        </w:r>
      </w:ins>
      <w:r w:rsidR="00041809" w:rsidRPr="00733F8D">
        <w:rPr>
          <w:rFonts w:ascii="Arial" w:hAnsi="Arial" w:cs="Arial"/>
        </w:rPr>
        <w:t xml:space="preserve"> being under the influence and shall reasonably ascertain whether the employee exhibits signs of </w:t>
      </w:r>
      <w:del w:id="3437" w:author="Alice Koskela (ORA)" w:date="2017-03-08T09:00:00Z">
        <w:r w:rsidR="00041809" w:rsidRPr="00733F8D">
          <w:rPr>
            <w:rFonts w:ascii="Arial" w:hAnsi="Arial" w:cs="Arial"/>
          </w:rPr>
          <w:delText>intoxication as defined in this policy</w:delText>
        </w:r>
      </w:del>
      <w:ins w:id="3438" w:author="Alice Koskela (ORA)" w:date="2017-03-08T09:00:00Z">
        <w:r w:rsidR="00B764CD">
          <w:rPr>
            <w:rFonts w:ascii="Arial" w:hAnsi="Arial" w:cs="Arial"/>
          </w:rPr>
          <w:t xml:space="preserve"> being under the influence of drugs</w:t>
        </w:r>
      </w:ins>
      <w:r w:rsidR="00B764CD">
        <w:rPr>
          <w:rFonts w:ascii="Arial" w:hAnsi="Arial" w:cs="Arial"/>
        </w:rPr>
        <w:t xml:space="preserve"> or </w:t>
      </w:r>
      <w:del w:id="3439" w:author="Alice Koskela (ORA)" w:date="2017-03-08T09:00:00Z">
        <w:r w:rsidR="00041809" w:rsidRPr="00733F8D">
          <w:rPr>
            <w:rFonts w:ascii="Arial" w:hAnsi="Arial" w:cs="Arial"/>
          </w:rPr>
          <w:delText>applicable policies</w:delText>
        </w:r>
      </w:del>
      <w:ins w:id="3440" w:author="Alice Koskela (ORA)" w:date="2017-03-08T09:00:00Z">
        <w:r w:rsidR="00B764CD">
          <w:rPr>
            <w:rFonts w:ascii="Arial" w:hAnsi="Arial" w:cs="Arial"/>
          </w:rPr>
          <w:t>alcohol</w:t>
        </w:r>
      </w:ins>
      <w:r w:rsidR="00041809" w:rsidRPr="00733F8D">
        <w:rPr>
          <w:rFonts w:ascii="Arial" w:hAnsi="Arial" w:cs="Arial"/>
        </w:rPr>
        <w:t xml:space="preserve">. If the supervisor reasonably determines that employee appears to exhibit such signs, the supervisor shall immediately order a drug test for the employee as appropriate, or the manager shall be </w:t>
      </w:r>
      <w:r>
        <w:rPr>
          <w:rFonts w:ascii="Arial" w:hAnsi="Arial" w:cs="Arial"/>
        </w:rPr>
        <w:t xml:space="preserve">subject to disciplinary action. </w:t>
      </w:r>
      <w:ins w:id="3441" w:author="Alice Koskela (ORA)" w:date="2017-03-08T09:00:00Z">
        <w:r>
          <w:rPr>
            <w:rFonts w:ascii="Arial" w:hAnsi="Arial" w:cs="Arial"/>
          </w:rPr>
          <w:t xml:space="preserve"> </w:t>
        </w:r>
      </w:ins>
      <w:moveToRangeStart w:id="3442" w:author="Alice Koskela (ORA)" w:date="2017-03-08T09:00:00Z" w:name="move476726983"/>
      <w:moveTo w:id="3443" w:author="Alice Koskela (ORA)" w:date="2017-03-08T09:00:00Z">
        <w:r w:rsidR="003E4ABE" w:rsidRPr="00733F8D">
          <w:rPr>
            <w:rFonts w:ascii="Arial" w:hAnsi="Arial" w:cs="Arial"/>
          </w:rPr>
          <w:t xml:space="preserve">Supervisors must contact Human Resources to arrange for testing.  </w:t>
        </w:r>
      </w:moveTo>
      <w:moveToRangeEnd w:id="3442"/>
      <w:ins w:id="3444" w:author="Alice Koskela (ORA)" w:date="2017-03-08T09:00:00Z">
        <w:r w:rsidR="003E4ABE" w:rsidRPr="00733F8D">
          <w:rPr>
            <w:rFonts w:ascii="Arial" w:hAnsi="Arial" w:cs="Arial"/>
          </w:rPr>
          <w:t xml:space="preserve">The employee cannot drive until released by Human </w:t>
        </w:r>
        <w:r w:rsidR="00B80B30" w:rsidRPr="00733F8D">
          <w:rPr>
            <w:rFonts w:ascii="Arial" w:hAnsi="Arial" w:cs="Arial"/>
          </w:rPr>
          <w:t>Resources</w:t>
        </w:r>
        <w:r w:rsidR="00B80B30">
          <w:rPr>
            <w:rFonts w:ascii="Arial" w:hAnsi="Arial" w:cs="Arial"/>
          </w:rPr>
          <w:t xml:space="preserve"> and</w:t>
        </w:r>
        <w:r>
          <w:rPr>
            <w:rFonts w:ascii="Arial" w:hAnsi="Arial" w:cs="Arial"/>
          </w:rPr>
          <w:t xml:space="preserve"> until then</w:t>
        </w:r>
        <w:r w:rsidR="003E4ABE" w:rsidRPr="00733F8D">
          <w:rPr>
            <w:rFonts w:ascii="Arial" w:hAnsi="Arial" w:cs="Arial"/>
          </w:rPr>
          <w:t xml:space="preserve"> mu</w:t>
        </w:r>
        <w:r w:rsidR="00740042" w:rsidRPr="00733F8D">
          <w:rPr>
            <w:rFonts w:ascii="Arial" w:hAnsi="Arial" w:cs="Arial"/>
          </w:rPr>
          <w:t>s</w:t>
        </w:r>
        <w:r w:rsidR="003E4ABE" w:rsidRPr="00733F8D">
          <w:rPr>
            <w:rFonts w:ascii="Arial" w:hAnsi="Arial" w:cs="Arial"/>
          </w:rPr>
          <w:t xml:space="preserve">t be transported by supervisor or designee.  </w:t>
        </w:r>
        <w:r w:rsidR="00780C9A" w:rsidRPr="00733F8D">
          <w:rPr>
            <w:rFonts w:ascii="Arial" w:hAnsi="Arial" w:cs="Arial"/>
          </w:rPr>
          <w:t>Supervisors and employees are encouraged to consult with Human Resources when questions or concerns arise.</w:t>
        </w:r>
      </w:ins>
    </w:p>
    <w:p w:rsidR="00780C9A" w:rsidRPr="00733F8D" w:rsidRDefault="00780C9A">
      <w:pPr>
        <w:pStyle w:val="BodyA"/>
        <w:pBdr>
          <w:top w:val="none" w:sz="0" w:space="0" w:color="auto"/>
          <w:left w:val="none" w:sz="0" w:space="0" w:color="auto"/>
          <w:bottom w:val="none" w:sz="0" w:space="0" w:color="auto"/>
          <w:right w:val="none" w:sz="0" w:space="0" w:color="auto"/>
          <w:bar w:val="none" w:sz="0" w:color="auto"/>
        </w:pBdr>
        <w:rPr>
          <w:del w:id="3445" w:author="Alice Koskela (ORA)" w:date="2017-03-08T09:00:00Z"/>
          <w:rFonts w:ascii="Arial" w:hAnsi="Arial" w:cs="Arial"/>
        </w:rPr>
      </w:pPr>
    </w:p>
    <w:p w:rsidR="003E4ABE" w:rsidRPr="00733F8D" w:rsidRDefault="003E4ABE">
      <w:pPr>
        <w:pStyle w:val="BodyA"/>
        <w:pBdr>
          <w:top w:val="none" w:sz="0" w:space="0" w:color="auto"/>
          <w:left w:val="none" w:sz="0" w:space="0" w:color="auto"/>
          <w:bottom w:val="none" w:sz="0" w:space="0" w:color="auto"/>
          <w:right w:val="none" w:sz="0" w:space="0" w:color="auto"/>
          <w:bar w:val="none" w:sz="0" w:color="auto"/>
        </w:pBdr>
        <w:rPr>
          <w:del w:id="3446" w:author="Alice Koskela (ORA)" w:date="2017-03-08T09:00:00Z"/>
          <w:rFonts w:ascii="Arial" w:hAnsi="Arial" w:cs="Arial"/>
        </w:rPr>
      </w:pPr>
      <w:moveFromRangeStart w:id="3447" w:author="Alice Koskela (ORA)" w:date="2017-03-08T09:00:00Z" w:name="move476726983"/>
      <w:moveFrom w:id="3448" w:author="Alice Koskela (ORA)" w:date="2017-03-08T09:00:00Z">
        <w:r w:rsidRPr="00733F8D">
          <w:rPr>
            <w:rFonts w:ascii="Arial" w:hAnsi="Arial" w:cs="Arial"/>
          </w:rPr>
          <w:t xml:space="preserve">Supervisors must contact Human Resources to arrange for testing.  </w:t>
        </w:r>
      </w:moveFrom>
      <w:moveFromRangeEnd w:id="3447"/>
      <w:del w:id="3449" w:author="Alice Koskela (ORA)" w:date="2017-03-08T09:00:00Z">
        <w:r w:rsidRPr="00733F8D">
          <w:rPr>
            <w:rFonts w:ascii="Arial" w:hAnsi="Arial" w:cs="Arial"/>
          </w:rPr>
          <w:delText>The employee cannot drive until released by Human Resources; therefore, mu</w:delText>
        </w:r>
        <w:r w:rsidR="00740042" w:rsidRPr="00733F8D">
          <w:rPr>
            <w:rFonts w:ascii="Arial" w:hAnsi="Arial" w:cs="Arial"/>
          </w:rPr>
          <w:delText>s</w:delText>
        </w:r>
        <w:r w:rsidRPr="00733F8D">
          <w:rPr>
            <w:rFonts w:ascii="Arial" w:hAnsi="Arial" w:cs="Arial"/>
          </w:rPr>
          <w:delText xml:space="preserve">t be transported by supervisor or designee.  </w:delText>
        </w:r>
      </w:del>
    </w:p>
    <w:p w:rsidR="00780C9A" w:rsidRPr="00733F8D" w:rsidRDefault="00780C9A">
      <w:pPr>
        <w:pStyle w:val="BodyA"/>
        <w:pBdr>
          <w:top w:val="none" w:sz="0" w:space="0" w:color="auto"/>
          <w:left w:val="none" w:sz="0" w:space="0" w:color="auto"/>
          <w:bottom w:val="none" w:sz="0" w:space="0" w:color="auto"/>
          <w:right w:val="none" w:sz="0" w:space="0" w:color="auto"/>
          <w:bar w:val="none" w:sz="0" w:color="auto"/>
        </w:pBdr>
        <w:rPr>
          <w:del w:id="3450" w:author="Alice Koskela (ORA)" w:date="2017-03-08T09:00:00Z"/>
          <w:rFonts w:ascii="Arial" w:hAnsi="Arial" w:cs="Arial"/>
        </w:rPr>
      </w:pPr>
    </w:p>
    <w:p w:rsidR="00780C9A" w:rsidRPr="00733F8D" w:rsidRDefault="00780C9A" w:rsidP="00780C9A">
      <w:pPr>
        <w:pStyle w:val="BodyA"/>
        <w:pBdr>
          <w:top w:val="none" w:sz="0" w:space="0" w:color="auto"/>
          <w:left w:val="none" w:sz="0" w:space="0" w:color="auto"/>
          <w:bottom w:val="none" w:sz="0" w:space="0" w:color="auto"/>
          <w:right w:val="none" w:sz="0" w:space="0" w:color="auto"/>
          <w:bar w:val="none" w:sz="0" w:color="auto"/>
        </w:pBdr>
        <w:rPr>
          <w:del w:id="3451" w:author="Alice Koskela (ORA)" w:date="2017-03-08T09:00:00Z"/>
          <w:rFonts w:ascii="Arial" w:hAnsi="Arial" w:cs="Arial"/>
        </w:rPr>
      </w:pPr>
      <w:del w:id="3452" w:author="Alice Koskela (ORA)" w:date="2017-03-08T09:00:00Z">
        <w:r w:rsidRPr="00733F8D">
          <w:rPr>
            <w:rFonts w:ascii="Arial" w:hAnsi="Arial" w:cs="Arial"/>
          </w:rPr>
          <w:delText>Supervisors and employees are encouraged to consult with Human Resources when questions or concerns arise.</w:delText>
        </w:r>
      </w:del>
    </w:p>
    <w:p w:rsidR="00780C9A" w:rsidRPr="00733F8D" w:rsidRDefault="00780C9A" w:rsidP="00780C9A">
      <w:pPr>
        <w:pStyle w:val="BodyA"/>
        <w:pBdr>
          <w:top w:val="none" w:sz="0" w:space="0" w:color="auto"/>
          <w:left w:val="none" w:sz="0" w:space="0" w:color="auto"/>
          <w:bottom w:val="none" w:sz="0" w:space="0" w:color="auto"/>
          <w:right w:val="none" w:sz="0" w:space="0" w:color="auto"/>
          <w:bar w:val="none" w:sz="0" w:color="auto"/>
        </w:pBdr>
        <w:rPr>
          <w:del w:id="3453" w:author="Alice Koskela (ORA)" w:date="2017-03-08T09:00:00Z"/>
          <w:rFonts w:ascii="Arial" w:hAnsi="Arial" w:cs="Arial"/>
        </w:rPr>
      </w:pPr>
    </w:p>
    <w:p w:rsidR="00780C9A" w:rsidRPr="00733F8D" w:rsidRDefault="00780C9A">
      <w:pPr>
        <w:pStyle w:val="BodyA"/>
        <w:pBdr>
          <w:top w:val="none" w:sz="0" w:space="0" w:color="auto"/>
          <w:left w:val="none" w:sz="0" w:space="0" w:color="auto"/>
          <w:bottom w:val="none" w:sz="0" w:space="0" w:color="auto"/>
          <w:right w:val="none" w:sz="0" w:space="0" w:color="auto"/>
          <w:bar w:val="none" w:sz="0" w:color="auto"/>
        </w:pBdr>
        <w:ind w:firstLine="720"/>
        <w:rPr>
          <w:rFonts w:ascii="Arial" w:hAnsi="Arial" w:cs="Arial"/>
        </w:rPr>
        <w:pPrChange w:id="345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r w:rsidRPr="00733F8D">
        <w:rPr>
          <w:rFonts w:ascii="Arial" w:hAnsi="Arial" w:cs="Arial"/>
        </w:rPr>
        <w:t>Supervisors are mandated to receive annual Reasonable Suspicion training.</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55"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56" w:author="Alice Koskela (ORA)" w:date="2017-03-08T09:00:00Z"/>
          <w:rFonts w:ascii="Arial" w:eastAsia="Times New Roman" w:hAnsi="Arial" w:cs="Arial"/>
          <w:u w:val="single"/>
        </w:rPr>
      </w:pPr>
      <w:del w:id="3457" w:author="Alice Koskela (ORA)" w:date="2017-03-08T09:00:00Z">
        <w:r w:rsidRPr="00733F8D">
          <w:rPr>
            <w:rFonts w:ascii="Arial" w:hAnsi="Arial" w:cs="Arial"/>
            <w:b/>
            <w:bCs/>
            <w:i/>
            <w:iCs/>
            <w:u w:val="single"/>
          </w:rPr>
          <w:delText>Retest</w:delText>
        </w:r>
        <w:r w:rsidRPr="00733F8D">
          <w:rPr>
            <w:rFonts w:ascii="Arial" w:hAnsi="Arial" w:cs="Arial"/>
            <w:u w:val="single"/>
          </w:rPr>
          <w:delText xml:space="preserve">  </w:delText>
        </w:r>
      </w:del>
    </w:p>
    <w:p w:rsidR="00041809" w:rsidRPr="00733F8D" w:rsidRDefault="008B7767">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458"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459" w:author="Alice Koskela (ORA)" w:date="2017-03-08T09:00:00Z">
        <w:r>
          <w:rPr>
            <w:rFonts w:ascii="Arial" w:hAnsi="Arial" w:cs="Arial"/>
            <w:bCs/>
            <w:iCs/>
          </w:rPr>
          <w:t>11.</w:t>
        </w:r>
        <w:r w:rsidR="00307C3B">
          <w:rPr>
            <w:rFonts w:ascii="Arial" w:hAnsi="Arial" w:cs="Arial"/>
            <w:bCs/>
            <w:iCs/>
          </w:rPr>
          <w:t>2</w:t>
        </w:r>
        <w:r w:rsidR="0044511C">
          <w:rPr>
            <w:rFonts w:ascii="Arial" w:hAnsi="Arial" w:cs="Arial"/>
            <w:bCs/>
            <w:iCs/>
          </w:rPr>
          <w:t>0</w:t>
        </w:r>
        <w:r>
          <w:rPr>
            <w:rFonts w:ascii="Arial" w:hAnsi="Arial" w:cs="Arial"/>
            <w:bCs/>
            <w:iCs/>
          </w:rPr>
          <w:t xml:space="preserve">  </w:t>
        </w:r>
      </w:ins>
      <w:r w:rsidR="00041809" w:rsidRPr="00733F8D">
        <w:rPr>
          <w:rFonts w:ascii="Arial" w:hAnsi="Arial" w:cs="Arial"/>
        </w:rPr>
        <w:t>Any</w:t>
      </w:r>
      <w:proofErr w:type="gramEnd"/>
      <w:r w:rsidR="00041809" w:rsidRPr="00733F8D">
        <w:rPr>
          <w:rFonts w:ascii="Arial" w:hAnsi="Arial" w:cs="Arial"/>
        </w:rPr>
        <w:t xml:space="preserve"> employee whose drug test indicates </w:t>
      </w:r>
      <w:r w:rsidR="000551DA" w:rsidRPr="00733F8D">
        <w:rPr>
          <w:rFonts w:ascii="Arial" w:hAnsi="Arial" w:cs="Arial"/>
        </w:rPr>
        <w:t>a positive result</w:t>
      </w:r>
      <w:r w:rsidR="00041809" w:rsidRPr="00733F8D">
        <w:rPr>
          <w:rFonts w:ascii="Arial" w:hAnsi="Arial" w:cs="Arial"/>
        </w:rPr>
        <w:t xml:space="preserve"> may </w:t>
      </w:r>
      <w:r w:rsidR="000B0376" w:rsidRPr="00733F8D">
        <w:rPr>
          <w:rFonts w:ascii="Arial" w:hAnsi="Arial" w:cs="Arial"/>
        </w:rPr>
        <w:t xml:space="preserve">immediately </w:t>
      </w:r>
      <w:r w:rsidR="00041809" w:rsidRPr="00733F8D">
        <w:rPr>
          <w:rFonts w:ascii="Arial" w:hAnsi="Arial" w:cs="Arial"/>
        </w:rPr>
        <w:t xml:space="preserve">request that the </w:t>
      </w:r>
      <w:r w:rsidR="000B0376" w:rsidRPr="00733F8D">
        <w:rPr>
          <w:rFonts w:ascii="Arial" w:hAnsi="Arial" w:cs="Arial"/>
        </w:rPr>
        <w:t>initial sample</w:t>
      </w:r>
      <w:r w:rsidR="00041809" w:rsidRPr="00733F8D">
        <w:rPr>
          <w:rFonts w:ascii="Arial" w:hAnsi="Arial" w:cs="Arial"/>
        </w:rPr>
        <w:t xml:space="preserve"> be </w:t>
      </w:r>
      <w:r w:rsidR="000B0376" w:rsidRPr="00733F8D">
        <w:rPr>
          <w:rFonts w:ascii="Arial" w:hAnsi="Arial" w:cs="Arial"/>
        </w:rPr>
        <w:t>re</w:t>
      </w:r>
      <w:r w:rsidR="00041809" w:rsidRPr="00733F8D">
        <w:rPr>
          <w:rFonts w:ascii="Arial" w:hAnsi="Arial" w:cs="Arial"/>
        </w:rPr>
        <w:t>tested</w:t>
      </w:r>
      <w:del w:id="3460" w:author="Alice Koskela (ORA)" w:date="2017-03-08T09:00:00Z">
        <w:r w:rsidR="00041809" w:rsidRPr="00733F8D">
          <w:rPr>
            <w:rFonts w:ascii="Arial" w:hAnsi="Arial" w:cs="Arial"/>
          </w:rPr>
          <w:delText xml:space="preserve"> for confirmation</w:delText>
        </w:r>
      </w:del>
      <w:ins w:id="3461" w:author="Alice Koskela (ORA)" w:date="2017-03-08T09:00:00Z">
        <w:r>
          <w:rPr>
            <w:rFonts w:ascii="Arial" w:hAnsi="Arial" w:cs="Arial"/>
          </w:rPr>
          <w:t>; this retest will be done</w:t>
        </w:r>
      </w:ins>
      <w:r w:rsidR="00041809" w:rsidRPr="00733F8D">
        <w:rPr>
          <w:rFonts w:ascii="Arial" w:hAnsi="Arial" w:cs="Arial"/>
        </w:rPr>
        <w:t xml:space="preserve"> at the employee’s expense. If the </w:t>
      </w:r>
      <w:r w:rsidR="000B0376" w:rsidRPr="00733F8D">
        <w:rPr>
          <w:rFonts w:ascii="Arial" w:hAnsi="Arial" w:cs="Arial"/>
        </w:rPr>
        <w:t xml:space="preserve">retest </w:t>
      </w:r>
      <w:r w:rsidR="00041809" w:rsidRPr="00733F8D">
        <w:rPr>
          <w:rFonts w:ascii="Arial" w:hAnsi="Arial" w:cs="Arial"/>
        </w:rPr>
        <w:t xml:space="preserve">is a confirmed negative the matter will be treated as if the employee had tested negatively in the initial sample.  </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62"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63" w:author="Alice Koskela (ORA)" w:date="2017-03-08T09:00:00Z"/>
          <w:rFonts w:ascii="Arial" w:eastAsia="Times New Roman" w:hAnsi="Arial" w:cs="Arial"/>
          <w:b/>
          <w:bCs/>
          <w:i/>
          <w:iCs/>
          <w:u w:val="single"/>
        </w:rPr>
      </w:pPr>
      <w:del w:id="3464" w:author="Alice Koskela (ORA)" w:date="2017-03-08T09:00:00Z">
        <w:r w:rsidRPr="00733F8D">
          <w:rPr>
            <w:rFonts w:ascii="Arial" w:hAnsi="Arial" w:cs="Arial"/>
            <w:b/>
            <w:bCs/>
            <w:i/>
            <w:iCs/>
            <w:u w:val="single"/>
          </w:rPr>
          <w:delText>Approved Religious Use</w:delText>
        </w:r>
      </w:del>
    </w:p>
    <w:p w:rsidR="00041809" w:rsidRDefault="00307C3B">
      <w:pPr>
        <w:pStyle w:val="BodyA"/>
        <w:pBdr>
          <w:top w:val="none" w:sz="0" w:space="0" w:color="auto"/>
          <w:left w:val="none" w:sz="0" w:space="0" w:color="auto"/>
          <w:bottom w:val="none" w:sz="0" w:space="0" w:color="auto"/>
          <w:right w:val="none" w:sz="0" w:space="0" w:color="auto"/>
          <w:bar w:val="none" w:sz="0" w:color="auto"/>
        </w:pBdr>
        <w:ind w:left="720" w:hanging="720"/>
        <w:rPr>
          <w:rFonts w:ascii="Arial" w:eastAsia="Times New Roman" w:hAnsi="Arial" w:cs="Arial"/>
        </w:rPr>
        <w:pPrChange w:id="3465"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466" w:author="Alice Koskela (ORA)" w:date="2017-03-08T09:00:00Z">
        <w:r>
          <w:rPr>
            <w:rFonts w:ascii="Arial" w:hAnsi="Arial" w:cs="Arial"/>
            <w:bCs/>
            <w:iCs/>
          </w:rPr>
          <w:t>1</w:t>
        </w:r>
        <w:r w:rsidR="008B7767">
          <w:rPr>
            <w:rFonts w:ascii="Arial" w:hAnsi="Arial" w:cs="Arial"/>
            <w:bCs/>
            <w:iCs/>
          </w:rPr>
          <w:t>1.</w:t>
        </w:r>
        <w:r>
          <w:rPr>
            <w:rFonts w:ascii="Arial" w:hAnsi="Arial" w:cs="Arial"/>
            <w:bCs/>
            <w:iCs/>
          </w:rPr>
          <w:t>2</w:t>
        </w:r>
        <w:r w:rsidR="0044511C">
          <w:rPr>
            <w:rFonts w:ascii="Arial" w:hAnsi="Arial" w:cs="Arial"/>
            <w:bCs/>
            <w:iCs/>
          </w:rPr>
          <w:t>1</w:t>
        </w:r>
        <w:r w:rsidR="008B7767">
          <w:rPr>
            <w:rFonts w:ascii="Arial" w:hAnsi="Arial" w:cs="Arial"/>
            <w:bCs/>
            <w:iCs/>
          </w:rPr>
          <w:t xml:space="preserve">  </w:t>
        </w:r>
      </w:ins>
      <w:r w:rsidR="00355690" w:rsidRPr="00733F8D">
        <w:rPr>
          <w:rFonts w:ascii="Arial" w:hAnsi="Arial" w:cs="Arial"/>
        </w:rPr>
        <w:t>Regarding</w:t>
      </w:r>
      <w:proofErr w:type="gramEnd"/>
      <w:r w:rsidR="00355690" w:rsidRPr="00733F8D">
        <w:rPr>
          <w:rFonts w:ascii="Arial" w:hAnsi="Arial" w:cs="Arial"/>
        </w:rPr>
        <w:t xml:space="preserve"> religious use, employees are expected to refrain from using or being under the influence of these substances while on paid status.  </w:t>
      </w:r>
      <w:r w:rsidR="00041809" w:rsidRPr="00733F8D">
        <w:rPr>
          <w:rFonts w:ascii="Arial" w:hAnsi="Arial" w:cs="Arial"/>
        </w:rPr>
        <w:t>In the event that an employee who is directed to take a drug test pursuant to these policies and procedures reasonably believes, because of the religious use of an intoxicant, that he or she might be determined to test positive</w:t>
      </w:r>
      <w:r w:rsidR="00355690" w:rsidRPr="00733F8D">
        <w:rPr>
          <w:rFonts w:ascii="Arial" w:hAnsi="Arial" w:cs="Arial"/>
        </w:rPr>
        <w:t xml:space="preserve"> in a drug test</w:t>
      </w:r>
      <w:r w:rsidR="00041809" w:rsidRPr="00733F8D">
        <w:rPr>
          <w:rFonts w:ascii="Arial" w:hAnsi="Arial" w:cs="Arial"/>
        </w:rPr>
        <w:t>, the employee will immediately inform his or</w:t>
      </w:r>
      <w:r w:rsidR="00041809">
        <w:rPr>
          <w:rFonts w:ascii="Arial"/>
        </w:rPr>
        <w:t xml:space="preserve"> her immediate supervisor. The immediate supervisor will approve leave (as appropriate) for the employee for that day; however, the employee will still be required to undergo drug testing before leaving the work</w:t>
      </w:r>
      <w:r w:rsidR="00355690">
        <w:rPr>
          <w:rFonts w:ascii="Arial"/>
        </w:rPr>
        <w:t>.</w:t>
      </w:r>
      <w:r w:rsidR="00041809">
        <w:rPr>
          <w:rFonts w:ascii="Arial"/>
        </w:rPr>
        <w:t xml:space="preserve"> </w:t>
      </w:r>
    </w:p>
    <w:p w:rsidR="00041809" w:rsidRDefault="00041809">
      <w:pPr>
        <w:pStyle w:val="BodyA"/>
        <w:pBdr>
          <w:top w:val="none" w:sz="0" w:space="0" w:color="auto"/>
          <w:left w:val="none" w:sz="0" w:space="0" w:color="auto"/>
          <w:bottom w:val="none" w:sz="0" w:space="0" w:color="auto"/>
          <w:right w:val="none" w:sz="0" w:space="0" w:color="auto"/>
          <w:bar w:val="none" w:sz="0" w:color="auto"/>
        </w:pBdr>
        <w:rPr>
          <w:del w:id="3467"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68" w:author="Alice Koskela (ORA)" w:date="2017-03-08T09:00:00Z"/>
          <w:rFonts w:ascii="Arial" w:eastAsia="Times New Roman" w:hAnsi="Arial" w:cs="Arial"/>
          <w:b/>
          <w:i/>
          <w:iCs/>
          <w:u w:val="single"/>
        </w:rPr>
      </w:pPr>
      <w:del w:id="3469" w:author="Alice Koskela (ORA)" w:date="2017-03-08T09:00:00Z">
        <w:r w:rsidRPr="00733F8D">
          <w:rPr>
            <w:rFonts w:ascii="Arial" w:hAnsi="Arial" w:cs="Arial"/>
            <w:b/>
            <w:i/>
            <w:iCs/>
            <w:u w:val="single"/>
          </w:rPr>
          <w:delText>Responsibility to Notify</w:delText>
        </w:r>
      </w:del>
    </w:p>
    <w:p w:rsidR="00733F8D" w:rsidRDefault="00307C3B">
      <w:pPr>
        <w:pStyle w:val="BodyA"/>
        <w:pBdr>
          <w:top w:val="none" w:sz="0" w:space="0" w:color="auto"/>
          <w:left w:val="none" w:sz="0" w:space="0" w:color="auto"/>
          <w:bottom w:val="none" w:sz="0" w:space="0" w:color="auto"/>
          <w:right w:val="none" w:sz="0" w:space="0" w:color="auto"/>
          <w:bar w:val="none" w:sz="0" w:color="auto"/>
        </w:pBdr>
        <w:ind w:left="720" w:hanging="720"/>
        <w:rPr>
          <w:rFonts w:ascii="Arial" w:hAnsi="Arial" w:cs="Arial"/>
        </w:rPr>
        <w:pPrChange w:id="347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471" w:author="Alice Koskela (ORA)" w:date="2017-03-08T09:00:00Z">
        <w:r>
          <w:rPr>
            <w:rFonts w:ascii="Arial" w:hAnsi="Arial" w:cs="Arial"/>
            <w:iCs/>
          </w:rPr>
          <w:t>11.2</w:t>
        </w:r>
        <w:r w:rsidR="0044511C">
          <w:rPr>
            <w:rFonts w:ascii="Arial" w:hAnsi="Arial" w:cs="Arial"/>
            <w:iCs/>
          </w:rPr>
          <w:t>2</w:t>
        </w:r>
        <w:r w:rsidR="008B7767">
          <w:rPr>
            <w:rFonts w:ascii="Arial" w:hAnsi="Arial" w:cs="Arial"/>
            <w:iCs/>
          </w:rPr>
          <w:t xml:space="preserve"> </w:t>
        </w:r>
      </w:ins>
      <w:r w:rsidR="00041809" w:rsidRPr="00733F8D">
        <w:rPr>
          <w:rFonts w:ascii="Arial" w:hAnsi="Arial" w:cs="Arial"/>
        </w:rPr>
        <w:t xml:space="preserve">An employee who is prescribed drugs for medical or psychological purposes is required to report to </w:t>
      </w:r>
      <w:r w:rsidR="008920D0" w:rsidRPr="00733F8D">
        <w:rPr>
          <w:rFonts w:ascii="Arial" w:hAnsi="Arial" w:cs="Arial"/>
        </w:rPr>
        <w:t xml:space="preserve">supervisors and </w:t>
      </w:r>
      <w:r w:rsidR="00041809" w:rsidRPr="00733F8D">
        <w:rPr>
          <w:rFonts w:ascii="Arial" w:hAnsi="Arial" w:cs="Arial"/>
        </w:rPr>
        <w:t xml:space="preserve">Human Resources </w:t>
      </w:r>
      <w:r w:rsidR="008920D0" w:rsidRPr="00733F8D">
        <w:rPr>
          <w:rFonts w:ascii="Arial" w:hAnsi="Arial" w:cs="Arial"/>
        </w:rPr>
        <w:t xml:space="preserve">if </w:t>
      </w:r>
      <w:r w:rsidR="00041809" w:rsidRPr="00733F8D">
        <w:rPr>
          <w:rFonts w:ascii="Arial" w:hAnsi="Arial" w:cs="Arial"/>
        </w:rPr>
        <w:t>any side effects of the prescription</w:t>
      </w:r>
      <w:del w:id="3472" w:author="Alice Koskela (ORA)" w:date="2017-03-08T09:00:00Z">
        <w:r w:rsidR="00041809" w:rsidRPr="00733F8D">
          <w:rPr>
            <w:rFonts w:ascii="Arial" w:hAnsi="Arial" w:cs="Arial"/>
          </w:rPr>
          <w:delText>,</w:delText>
        </w:r>
        <w:r w:rsidR="00762514" w:rsidRPr="00733F8D">
          <w:rPr>
            <w:rFonts w:ascii="Arial" w:hAnsi="Arial" w:cs="Arial"/>
          </w:rPr>
          <w:delText xml:space="preserve"> that</w:delText>
        </w:r>
      </w:del>
      <w:ins w:id="3473" w:author="Alice Koskela (ORA)" w:date="2017-03-08T09:00:00Z">
        <w:r w:rsidR="00D12C73">
          <w:rPr>
            <w:rFonts w:ascii="Arial" w:hAnsi="Arial" w:cs="Arial"/>
          </w:rPr>
          <w:t xml:space="preserve"> may</w:t>
        </w:r>
      </w:ins>
      <w:r w:rsidR="00762514" w:rsidRPr="00733F8D">
        <w:rPr>
          <w:rFonts w:ascii="Arial" w:hAnsi="Arial" w:cs="Arial"/>
        </w:rPr>
        <w:t xml:space="preserve"> </w:t>
      </w:r>
      <w:r w:rsidR="00041809" w:rsidRPr="00733F8D">
        <w:rPr>
          <w:rFonts w:ascii="Arial" w:hAnsi="Arial" w:cs="Arial"/>
        </w:rPr>
        <w:t>limit or affect work performance, motor skills or cognitive abilities.</w:t>
      </w:r>
      <w:r w:rsidR="003146B7" w:rsidRPr="00733F8D">
        <w:rPr>
          <w:rFonts w:ascii="Arial" w:hAnsi="Arial" w:cs="Arial"/>
        </w:rPr>
        <w:t xml:space="preserve">  </w:t>
      </w:r>
      <w:del w:id="3474" w:author="Alice Koskela (ORA)" w:date="2017-03-08T09:00:00Z">
        <w:r w:rsidR="003146B7" w:rsidRPr="00733F8D">
          <w:rPr>
            <w:rFonts w:ascii="Arial" w:hAnsi="Arial" w:cs="Arial"/>
          </w:rPr>
          <w:delText>The intent of this provision is to protect the employee and employer from liability risks.</w:delText>
        </w:r>
      </w:del>
      <w:ins w:id="3475" w:author="Alice Koskela (ORA)" w:date="2017-03-08T09:00:00Z">
        <w:r w:rsidR="00D12C73">
          <w:rPr>
            <w:rFonts w:ascii="Arial" w:hAnsi="Arial" w:cs="Arial"/>
          </w:rPr>
          <w:t xml:space="preserve"> </w:t>
        </w:r>
      </w:ins>
    </w:p>
    <w:p w:rsidR="00733F8D" w:rsidRDefault="00733F8D">
      <w:pPr>
        <w:pBdr>
          <w:top w:val="none" w:sz="0" w:space="0" w:color="auto"/>
          <w:left w:val="none" w:sz="0" w:space="0" w:color="auto"/>
          <w:bottom w:val="none" w:sz="0" w:space="0" w:color="auto"/>
          <w:right w:val="none" w:sz="0" w:space="0" w:color="auto"/>
          <w:bar w:val="none" w:sz="0" w:color="auto"/>
        </w:pBdr>
        <w:rPr>
          <w:del w:id="3476" w:author="Alice Koskela (ORA)" w:date="2017-03-08T09:00:00Z"/>
          <w:rFonts w:ascii="Arial" w:hAnsi="Arial Unicode MS" w:cs="Arial Unicode MS"/>
          <w:color w:val="000000"/>
          <w:u w:color="000000"/>
        </w:rPr>
      </w:pPr>
      <w:del w:id="3477" w:author="Alice Koskela (ORA)" w:date="2017-03-08T09:00:00Z">
        <w:r>
          <w:rPr>
            <w:rFonts w:ascii="Arial"/>
          </w:rPr>
          <w:br w:type="page"/>
        </w:r>
      </w:del>
    </w:p>
    <w:p w:rsidR="00307C3B" w:rsidRDefault="00733F8D" w:rsidP="00307C3B">
      <w:pPr>
        <w:pStyle w:val="BodyA"/>
        <w:pBdr>
          <w:top w:val="none" w:sz="0" w:space="0" w:color="auto"/>
          <w:left w:val="none" w:sz="0" w:space="0" w:color="auto"/>
          <w:bottom w:val="none" w:sz="0" w:space="0" w:color="auto"/>
          <w:right w:val="none" w:sz="0" w:space="0" w:color="auto"/>
          <w:bar w:val="none" w:sz="0" w:color="auto"/>
        </w:pBdr>
        <w:ind w:left="720" w:hanging="720"/>
        <w:rPr>
          <w:ins w:id="3478" w:author="Alice Koskela (ORA)" w:date="2017-03-08T09:00:00Z"/>
          <w:rFonts w:ascii="Arial"/>
        </w:rPr>
      </w:pPr>
      <w:del w:id="3479" w:author="Alice Koskela (ORA)" w:date="2017-03-08T09:00:00Z">
        <w:r w:rsidRPr="00733F8D">
          <w:rPr>
            <w:rFonts w:ascii="Arial" w:eastAsia="Times New Roman" w:hAnsi="Arial" w:cs="Arial"/>
            <w:b/>
          </w:rPr>
          <w:delText>CHAPTER 9</w:delText>
        </w:r>
      </w:del>
    </w:p>
    <w:p w:rsidR="00041809" w:rsidRPr="00733F8D" w:rsidRDefault="00D12C73">
      <w:pPr>
        <w:pStyle w:val="Default"/>
        <w:pBdr>
          <w:top w:val="none" w:sz="0" w:space="0" w:color="auto"/>
          <w:left w:val="none" w:sz="0" w:space="0" w:color="auto"/>
          <w:bottom w:val="none" w:sz="0" w:space="0" w:color="auto"/>
          <w:right w:val="none" w:sz="0" w:space="0" w:color="auto"/>
          <w:bar w:val="none" w:sz="0" w:color="auto"/>
        </w:pBdr>
        <w:tabs>
          <w:tab w:val="left" w:pos="720"/>
        </w:tabs>
        <w:ind w:hanging="720"/>
        <w:rPr>
          <w:rFonts w:ascii="Arial" w:eastAsia="Times New Roman" w:hAnsi="Arial" w:cs="Arial"/>
          <w:b/>
          <w:sz w:val="24"/>
          <w:szCs w:val="24"/>
        </w:rPr>
        <w:pPrChange w:id="3480" w:author="Alice Koskela (ORA)" w:date="2017-03-08T09:00:00Z">
          <w:pPr>
            <w:pStyle w:val="Default"/>
            <w:pBdr>
              <w:top w:val="none" w:sz="0" w:space="0" w:color="auto"/>
              <w:left w:val="none" w:sz="0" w:space="0" w:color="auto"/>
              <w:bottom w:val="none" w:sz="0" w:space="0" w:color="auto"/>
              <w:right w:val="none" w:sz="0" w:space="0" w:color="auto"/>
              <w:bar w:val="none" w:sz="0" w:color="auto"/>
            </w:pBdr>
            <w:tabs>
              <w:tab w:val="left" w:pos="720"/>
            </w:tabs>
          </w:pPr>
        </w:pPrChange>
      </w:pPr>
      <w:ins w:id="3481" w:author="Alice Koskela (ORA)" w:date="2017-03-08T09:00:00Z">
        <w:r>
          <w:rPr>
            <w:rFonts w:ascii="Arial" w:eastAsia="Times New Roman" w:hAnsi="Arial" w:cs="Arial"/>
            <w:b/>
            <w:sz w:val="24"/>
            <w:szCs w:val="24"/>
          </w:rPr>
          <w:t xml:space="preserve"> 12.0 </w:t>
        </w:r>
      </w:ins>
      <w:r w:rsidR="0044511C">
        <w:rPr>
          <w:rFonts w:ascii="Arial" w:eastAsia="Times New Roman" w:hAnsi="Arial" w:cs="Arial"/>
          <w:b/>
          <w:sz w:val="24"/>
          <w:szCs w:val="24"/>
        </w:rPr>
        <w:tab/>
      </w:r>
      <w:r w:rsidR="0044511C">
        <w:rPr>
          <w:rFonts w:ascii="Arial" w:hAnsi="Arial"/>
          <w:b/>
          <w:sz w:val="24"/>
          <w:u w:val="single"/>
          <w:rPrChange w:id="3482" w:author="Alice Koskela (ORA)" w:date="2017-03-08T09:00:00Z">
            <w:rPr>
              <w:rFonts w:ascii="Arial" w:hAnsi="Arial"/>
              <w:b/>
              <w:sz w:val="24"/>
            </w:rPr>
          </w:rPrChange>
        </w:rPr>
        <w:t>WHISTLEBLOWER PROTECTIONS</w:t>
      </w:r>
    </w:p>
    <w:p w:rsidR="00733F8D" w:rsidRDefault="00733F8D">
      <w:pPr>
        <w:pStyle w:val="Default"/>
        <w:pBdr>
          <w:top w:val="none" w:sz="0" w:space="0" w:color="auto"/>
          <w:left w:val="none" w:sz="0" w:space="0" w:color="auto"/>
          <w:bottom w:val="none" w:sz="0" w:space="0" w:color="auto"/>
          <w:right w:val="none" w:sz="0" w:space="0" w:color="auto"/>
          <w:bar w:val="none" w:sz="0" w:color="auto"/>
        </w:pBdr>
        <w:tabs>
          <w:tab w:val="left" w:pos="720"/>
        </w:tabs>
        <w:jc w:val="both"/>
        <w:rPr>
          <w:del w:id="3483" w:author="Alice Koskela (ORA)" w:date="2017-03-08T09:00:00Z"/>
          <w:rFonts w:ascii="Arial" w:eastAsia="Times New Roman" w:hAnsi="Arial" w:cs="Arial"/>
          <w:sz w:val="24"/>
          <w:szCs w:val="24"/>
        </w:rPr>
      </w:pPr>
    </w:p>
    <w:p w:rsidR="00041809" w:rsidRPr="00733F8D" w:rsidRDefault="00041809">
      <w:pPr>
        <w:pStyle w:val="Default"/>
        <w:pBdr>
          <w:top w:val="none" w:sz="0" w:space="0" w:color="auto"/>
          <w:left w:val="none" w:sz="0" w:space="0" w:color="auto"/>
          <w:bottom w:val="none" w:sz="0" w:space="0" w:color="auto"/>
          <w:right w:val="none" w:sz="0" w:space="0" w:color="auto"/>
          <w:bar w:val="none" w:sz="0" w:color="auto"/>
        </w:pBdr>
        <w:tabs>
          <w:tab w:val="left" w:pos="720"/>
        </w:tabs>
        <w:jc w:val="both"/>
        <w:rPr>
          <w:del w:id="3484" w:author="Alice Koskela (ORA)" w:date="2017-03-08T09:00:00Z"/>
          <w:rFonts w:ascii="Arial" w:eastAsia="Times New Roman" w:hAnsi="Arial" w:cs="Arial"/>
          <w:b/>
          <w:sz w:val="24"/>
          <w:szCs w:val="24"/>
        </w:rPr>
      </w:pPr>
      <w:del w:id="3485" w:author="Alice Koskela (ORA)" w:date="2017-03-08T09:00:00Z">
        <w:r w:rsidRPr="00733F8D">
          <w:rPr>
            <w:rFonts w:ascii="Arial" w:eastAsia="Times New Roman" w:hAnsi="Arial" w:cs="Arial"/>
            <w:b/>
            <w:sz w:val="24"/>
            <w:szCs w:val="24"/>
          </w:rPr>
          <w:delText>901</w:delText>
        </w:r>
        <w:r w:rsidRPr="00733F8D">
          <w:rPr>
            <w:rFonts w:ascii="Arial" w:eastAsia="Times New Roman" w:hAnsi="Arial" w:cs="Arial"/>
            <w:b/>
            <w:sz w:val="24"/>
            <w:szCs w:val="24"/>
          </w:rPr>
          <w:tab/>
        </w:r>
        <w:r w:rsidRPr="00506EC1">
          <w:rPr>
            <w:rFonts w:ascii="Arial" w:eastAsia="Times New Roman" w:hAnsi="Arial" w:cs="Arial"/>
            <w:b/>
            <w:sz w:val="24"/>
            <w:szCs w:val="24"/>
            <w:u w:val="single"/>
          </w:rPr>
          <w:delText>General Prohibitions and Protected Acts</w:delText>
        </w:r>
      </w:del>
    </w:p>
    <w:p w:rsidR="00041809" w:rsidRPr="00CF0A62" w:rsidRDefault="00D12C73">
      <w:pPr>
        <w:pStyle w:val="Default"/>
        <w:pBdr>
          <w:top w:val="none" w:sz="0" w:space="0" w:color="auto"/>
          <w:left w:val="none" w:sz="0" w:space="0" w:color="auto"/>
          <w:bottom w:val="none" w:sz="0" w:space="0" w:color="auto"/>
          <w:right w:val="none" w:sz="0" w:space="0" w:color="auto"/>
          <w:bar w:val="none" w:sz="0" w:color="auto"/>
        </w:pBdr>
        <w:tabs>
          <w:tab w:val="left" w:pos="720"/>
        </w:tabs>
        <w:jc w:val="both"/>
        <w:rPr>
          <w:rFonts w:ascii="Arial" w:hAnsi="Arial"/>
        </w:rPr>
        <w:pPrChange w:id="348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487" w:author="Alice Koskela (ORA)" w:date="2017-03-08T09:00:00Z">
        <w:r w:rsidRPr="0044511C">
          <w:rPr>
            <w:rFonts w:ascii="Arial" w:eastAsia="Times New Roman" w:hAnsi="Arial" w:cs="Arial"/>
            <w:sz w:val="24"/>
            <w:szCs w:val="24"/>
          </w:rPr>
          <w:t>12.1</w:t>
        </w:r>
        <w:r w:rsidR="0044511C">
          <w:rPr>
            <w:rFonts w:ascii="Arial" w:eastAsia="Times New Roman" w:hAnsi="Arial" w:cs="Arial"/>
            <w:sz w:val="24"/>
            <w:szCs w:val="24"/>
          </w:rPr>
          <w:tab/>
        </w:r>
      </w:ins>
      <w:r w:rsidR="00041809" w:rsidRPr="0044511C">
        <w:rPr>
          <w:rFonts w:ascii="Arial" w:hAnsi="Arial"/>
          <w:sz w:val="24"/>
          <w:rPrChange w:id="3488" w:author="Alice Koskela (ORA)" w:date="2017-03-08T09:00:00Z">
            <w:rPr>
              <w:rFonts w:ascii="Arial" w:hAnsi="Arial"/>
            </w:rPr>
          </w:rPrChange>
        </w:rPr>
        <w:t xml:space="preserve">Any employee of the </w:t>
      </w:r>
      <w:r w:rsidR="00CC2A94" w:rsidRPr="0044511C">
        <w:rPr>
          <w:rFonts w:ascii="Arial" w:hAnsi="Arial"/>
          <w:sz w:val="24"/>
          <w:rPrChange w:id="3489" w:author="Alice Koskela (ORA)" w:date="2017-03-08T09:00:00Z">
            <w:rPr>
              <w:rFonts w:ascii="Arial" w:hAnsi="Arial"/>
            </w:rPr>
          </w:rPrChange>
        </w:rPr>
        <w:t>Tribes is</w:t>
      </w:r>
      <w:r w:rsidR="00041809" w:rsidRPr="0044511C">
        <w:rPr>
          <w:rFonts w:ascii="Arial" w:hAnsi="Arial"/>
          <w:sz w:val="24"/>
          <w:rPrChange w:id="3490" w:author="Alice Koskela (ORA)" w:date="2017-03-08T09:00:00Z">
            <w:rPr>
              <w:rFonts w:ascii="Arial" w:hAnsi="Arial"/>
            </w:rPr>
          </w:rPrChange>
        </w:rPr>
        <w:t xml:space="preserve"> prohibited from taking any retaliatory action against another employee because that employee does any of the following:</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91"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92" w:author="Alice Koskela (ORA)" w:date="2017-03-08T09:00:00Z"/>
          <w:rFonts w:ascii="Arial" w:eastAsia="Times New Roman" w:hAnsi="Arial" w:cs="Arial"/>
          <w:b/>
          <w:i/>
          <w:iCs/>
          <w:u w:val="single"/>
        </w:rPr>
      </w:pPr>
      <w:del w:id="3493" w:author="Alice Koskela (ORA)" w:date="2017-03-08T09:00:00Z">
        <w:r w:rsidRPr="00733F8D">
          <w:rPr>
            <w:rFonts w:ascii="Arial" w:hAnsi="Arial" w:cs="Arial"/>
            <w:b/>
            <w:i/>
            <w:iCs/>
            <w:u w:val="single"/>
          </w:rPr>
          <w:delText>Discloses Violation of Law</w:delText>
        </w:r>
      </w:del>
    </w:p>
    <w:p w:rsidR="00041809" w:rsidRPr="00733F8D" w:rsidRDefault="0044511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349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495" w:author="Alice Koskela (ORA)" w:date="2017-03-08T09:00:00Z">
        <w:r>
          <w:rPr>
            <w:rFonts w:ascii="Arial" w:hAnsi="Arial" w:cs="Arial"/>
            <w:iCs/>
          </w:rPr>
          <w:t>1</w:t>
        </w:r>
        <w:r w:rsidR="00C039C5">
          <w:rPr>
            <w:rFonts w:ascii="Arial" w:hAnsi="Arial" w:cs="Arial"/>
            <w:iCs/>
          </w:rPr>
          <w:t xml:space="preserve">2.1.1  </w:t>
        </w:r>
      </w:ins>
      <w:r w:rsidR="00041809" w:rsidRPr="00733F8D">
        <w:rPr>
          <w:rFonts w:ascii="Arial" w:hAnsi="Arial" w:cs="Arial"/>
        </w:rPr>
        <w:t>Discloses</w:t>
      </w:r>
      <w:proofErr w:type="gramEnd"/>
      <w:r w:rsidR="00041809" w:rsidRPr="00733F8D">
        <w:rPr>
          <w:rFonts w:ascii="Arial" w:hAnsi="Arial" w:cs="Arial"/>
        </w:rPr>
        <w:t>, threatens to disclose or is about to disclose to a supervisor or to a public body, an activity, policy or practice of the employer, a co-employee or another employer, that the employee reasonably believes is in violation of a law, or a rule or regulation promulgated pursuant to law, or, in the case of an employee who is a licensed or certified health care professional, reasonably believes constitutes improper quality of patient care.</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96"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497" w:author="Alice Koskela (ORA)" w:date="2017-03-08T09:00:00Z"/>
          <w:rFonts w:ascii="Arial" w:eastAsia="Times New Roman" w:hAnsi="Arial" w:cs="Arial"/>
          <w:b/>
          <w:u w:val="single"/>
        </w:rPr>
      </w:pPr>
      <w:del w:id="3498" w:author="Alice Koskela (ORA)" w:date="2017-03-08T09:00:00Z">
        <w:r w:rsidRPr="00733F8D">
          <w:rPr>
            <w:rFonts w:ascii="Arial" w:hAnsi="Arial" w:cs="Arial"/>
            <w:b/>
            <w:i/>
            <w:iCs/>
            <w:u w:val="single"/>
          </w:rPr>
          <w:delText>Provides Information to Official Proceeding</w:delText>
        </w:r>
        <w:r w:rsidRPr="00733F8D">
          <w:rPr>
            <w:rFonts w:ascii="Arial" w:hAnsi="Arial" w:cs="Arial"/>
            <w:b/>
            <w:u w:val="single"/>
          </w:rPr>
          <w:delText xml:space="preserve"> </w:delText>
        </w:r>
      </w:del>
    </w:p>
    <w:p w:rsidR="00041809" w:rsidRPr="00733F8D" w:rsidRDefault="00C039C5">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349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proofErr w:type="gramStart"/>
      <w:ins w:id="3500" w:author="Alice Koskela (ORA)" w:date="2017-03-08T09:00:00Z">
        <w:r>
          <w:rPr>
            <w:rFonts w:ascii="Arial" w:hAnsi="Arial" w:cs="Arial"/>
            <w:iCs/>
          </w:rPr>
          <w:t xml:space="preserve">12.1.2  </w:t>
        </w:r>
      </w:ins>
      <w:r w:rsidR="00041809" w:rsidRPr="00733F8D">
        <w:rPr>
          <w:rFonts w:ascii="Arial" w:hAnsi="Arial" w:cs="Arial"/>
        </w:rPr>
        <w:t>Provides</w:t>
      </w:r>
      <w:proofErr w:type="gramEnd"/>
      <w:r w:rsidR="00041809" w:rsidRPr="00733F8D">
        <w:rPr>
          <w:rFonts w:ascii="Arial" w:hAnsi="Arial" w:cs="Arial"/>
        </w:rPr>
        <w:t xml:space="preserve"> information to, or testifies before, any public body conducting an investigation, hearing or inquiry into any violation of law, or a rule or regulation promulgated pursuant to law by the employer or another employer, or, in the case of an employee who is a licensed or certified health care professional, provides information to, or testifies before, any public body conducting an investigation, hearing or inquiry into the quality of patient care.</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01"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02" w:author="Alice Koskela (ORA)" w:date="2017-03-08T09:00:00Z"/>
          <w:rFonts w:ascii="Arial" w:eastAsia="Times New Roman" w:hAnsi="Arial" w:cs="Arial"/>
          <w:b/>
          <w:u w:val="single"/>
        </w:rPr>
      </w:pPr>
      <w:del w:id="3503" w:author="Alice Koskela (ORA)" w:date="2017-03-08T09:00:00Z">
        <w:r w:rsidRPr="00733F8D">
          <w:rPr>
            <w:rFonts w:ascii="Arial" w:hAnsi="Arial" w:cs="Arial"/>
            <w:b/>
            <w:i/>
            <w:iCs/>
            <w:u w:val="single"/>
          </w:rPr>
          <w:delText>Discloses Incompatibility with Policy</w:delText>
        </w:r>
        <w:r w:rsidRPr="00733F8D">
          <w:rPr>
            <w:rFonts w:ascii="Arial" w:hAnsi="Arial" w:cs="Arial"/>
            <w:b/>
            <w:u w:val="single"/>
          </w:rPr>
          <w:delText xml:space="preserve">  </w:delText>
        </w:r>
      </w:del>
    </w:p>
    <w:p w:rsidR="00041809" w:rsidRPr="00733F8D" w:rsidRDefault="0044511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350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505" w:author="Alice Koskela (ORA)" w:date="2017-03-08T09:00:00Z">
        <w:r>
          <w:rPr>
            <w:rFonts w:ascii="Arial" w:hAnsi="Arial" w:cs="Arial"/>
            <w:iCs/>
          </w:rPr>
          <w:t xml:space="preserve">12.1.3 </w:t>
        </w:r>
      </w:ins>
      <w:r w:rsidR="00041809" w:rsidRPr="00733F8D">
        <w:rPr>
          <w:rFonts w:ascii="Arial" w:hAnsi="Arial" w:cs="Arial"/>
        </w:rPr>
        <w:t>Discloses, threatens to disclose or is about to disclose to a supervisor or to a public body, an activity, policy or practice of the employer, a co-employee or another employer, that the employee reasonably believes is incompatible with a clear mandate of public policy concerning the public health, safety or welfare or protection of the environment.</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06"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07" w:author="Alice Koskela (ORA)" w:date="2017-03-08T09:00:00Z"/>
          <w:rFonts w:ascii="Arial" w:eastAsia="Times New Roman" w:hAnsi="Arial" w:cs="Arial"/>
          <w:b/>
          <w:u w:val="single"/>
        </w:rPr>
      </w:pPr>
      <w:del w:id="3508" w:author="Alice Koskela (ORA)" w:date="2017-03-08T09:00:00Z">
        <w:r w:rsidRPr="00733F8D">
          <w:rPr>
            <w:rFonts w:ascii="Arial" w:hAnsi="Arial" w:cs="Arial"/>
            <w:b/>
            <w:i/>
            <w:iCs/>
            <w:u w:val="single"/>
          </w:rPr>
          <w:delText>Assists Official Proceeding</w:delText>
        </w:r>
        <w:r w:rsidRPr="00733F8D">
          <w:rPr>
            <w:rFonts w:ascii="Arial" w:hAnsi="Arial" w:cs="Arial"/>
            <w:b/>
            <w:u w:val="single"/>
          </w:rPr>
          <w:delText xml:space="preserve"> </w:delText>
        </w:r>
      </w:del>
    </w:p>
    <w:p w:rsidR="00041809" w:rsidRPr="00733F8D" w:rsidRDefault="00C039C5">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3509"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510" w:author="Alice Koskela (ORA)" w:date="2017-03-08T09:00:00Z">
        <w:r>
          <w:rPr>
            <w:rFonts w:ascii="Arial" w:hAnsi="Arial" w:cs="Arial"/>
            <w:iCs/>
          </w:rPr>
          <w:t xml:space="preserve">12.1.4 </w:t>
        </w:r>
      </w:ins>
      <w:r w:rsidR="00041809" w:rsidRPr="00733F8D">
        <w:rPr>
          <w:rFonts w:ascii="Arial" w:hAnsi="Arial" w:cs="Arial"/>
        </w:rPr>
        <w:t>Assists</w:t>
      </w:r>
      <w:r w:rsidR="00041809" w:rsidRPr="007506FC">
        <w:rPr>
          <w:rFonts w:ascii="Arial" w:hAnsi="Arial" w:cs="Arial"/>
        </w:rPr>
        <w:t xml:space="preserve"> or</w:t>
      </w:r>
      <w:r w:rsidR="00041809" w:rsidRPr="00733F8D">
        <w:rPr>
          <w:rFonts w:ascii="Arial" w:hAnsi="Arial" w:cs="Arial"/>
        </w:rPr>
        <w:t xml:space="preserve"> participates in a proceeding to enforce the provisions of this law.</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11"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12" w:author="Alice Koskela (ORA)" w:date="2017-03-08T09:00:00Z"/>
          <w:rFonts w:ascii="Arial" w:eastAsia="Times New Roman" w:hAnsi="Arial" w:cs="Arial"/>
          <w:b/>
          <w:u w:val="single"/>
        </w:rPr>
      </w:pPr>
      <w:del w:id="3513" w:author="Alice Koskela (ORA)" w:date="2017-03-08T09:00:00Z">
        <w:r w:rsidRPr="00733F8D">
          <w:rPr>
            <w:rFonts w:ascii="Arial" w:hAnsi="Arial" w:cs="Arial"/>
            <w:b/>
            <w:i/>
            <w:iCs/>
            <w:u w:val="single"/>
          </w:rPr>
          <w:delText>Objects to Violating Process</w:delText>
        </w:r>
        <w:r w:rsidRPr="00733F8D">
          <w:rPr>
            <w:rFonts w:ascii="Arial" w:hAnsi="Arial" w:cs="Arial"/>
            <w:b/>
            <w:u w:val="single"/>
          </w:rPr>
          <w:delText xml:space="preserve"> </w:delText>
        </w:r>
      </w:del>
    </w:p>
    <w:p w:rsidR="00041809" w:rsidRPr="00733F8D" w:rsidRDefault="00B2263A">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rPr>
        <w:pPrChange w:id="3514"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515" w:author="Alice Koskela (ORA)" w:date="2017-03-08T09:00:00Z">
        <w:r>
          <w:rPr>
            <w:rFonts w:ascii="Arial" w:hAnsi="Arial" w:cs="Arial"/>
            <w:iCs/>
          </w:rPr>
          <w:t xml:space="preserve">12.1.5 </w:t>
        </w:r>
      </w:ins>
      <w:r w:rsidR="00041809" w:rsidRPr="00733F8D">
        <w:rPr>
          <w:rFonts w:ascii="Arial" w:hAnsi="Arial" w:cs="Arial"/>
        </w:rPr>
        <w:t>Objects to, opposes or refuses to participate in any activity, policy or practice which the employee reasonably believes:</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16" w:author="Alice Koskela (ORA)" w:date="2017-03-08T09:00:00Z"/>
          <w:rFonts w:ascii="Arial" w:eastAsia="Times New Roman" w:hAnsi="Arial" w:cs="Arial"/>
        </w:rPr>
      </w:pPr>
    </w:p>
    <w:p w:rsidR="00733F8D" w:rsidRDefault="00506EC1">
      <w:pPr>
        <w:pStyle w:val="BodyA"/>
        <w:numPr>
          <w:ilvl w:val="0"/>
          <w:numId w:val="85"/>
          <w:numberingChange w:id="3517" w:author="Alice Koskela (ORA)" w:date="2017-03-08T09:00:00Z" w:original="%1:1:0:."/>
        </w:numPr>
        <w:pBdr>
          <w:top w:val="none" w:sz="0" w:space="0" w:color="auto"/>
          <w:left w:val="none" w:sz="0" w:space="0" w:color="auto"/>
          <w:bottom w:val="none" w:sz="0" w:space="0" w:color="auto"/>
          <w:right w:val="none" w:sz="0" w:space="0" w:color="auto"/>
          <w:bar w:val="none" w:sz="0" w:color="auto"/>
        </w:pBdr>
        <w:ind w:left="1800"/>
        <w:rPr>
          <w:rFonts w:ascii="Arial" w:eastAsia="Times New Roman" w:hAnsi="Arial" w:cs="Arial"/>
        </w:rPr>
        <w:pPrChange w:id="3518" w:author="Alice Koskela (ORA)" w:date="2017-03-08T09:00:00Z">
          <w:pPr>
            <w:pStyle w:val="BodyA"/>
            <w:numPr>
              <w:numId w:val="56"/>
            </w:numPr>
            <w:pBdr>
              <w:top w:val="none" w:sz="0" w:space="0" w:color="auto"/>
              <w:left w:val="none" w:sz="0" w:space="0" w:color="auto"/>
              <w:bottom w:val="none" w:sz="0" w:space="0" w:color="auto"/>
              <w:right w:val="none" w:sz="0" w:space="0" w:color="auto"/>
              <w:bar w:val="none" w:sz="0" w:color="auto"/>
            </w:pBdr>
            <w:ind w:left="1980" w:hanging="360"/>
          </w:pPr>
        </w:pPrChange>
      </w:pPr>
      <w:r>
        <w:rPr>
          <w:rFonts w:ascii="Arial" w:eastAsia="Times New Roman" w:hAnsi="Arial" w:cs="Arial"/>
        </w:rPr>
        <w:t>I</w:t>
      </w:r>
      <w:r w:rsidR="00041809" w:rsidRPr="00733F8D">
        <w:rPr>
          <w:rFonts w:ascii="Arial" w:eastAsia="Times New Roman" w:hAnsi="Arial" w:cs="Arial"/>
        </w:rPr>
        <w:t>s in violation of a law, or a rule or regulation promulgated pursuant to law or, if the employee is a licensed or certified health care professional, constitutes improper quality of patient care</w:t>
      </w:r>
    </w:p>
    <w:p w:rsidR="00733F8D" w:rsidRDefault="00506EC1">
      <w:pPr>
        <w:pStyle w:val="BodyA"/>
        <w:numPr>
          <w:ilvl w:val="0"/>
          <w:numId w:val="85"/>
          <w:numberingChange w:id="3519" w:author="Alice Koskela (ORA)" w:date="2017-03-08T09:00:00Z" w:original="%1:2:0:."/>
        </w:numPr>
        <w:pBdr>
          <w:top w:val="none" w:sz="0" w:space="0" w:color="auto"/>
          <w:left w:val="none" w:sz="0" w:space="0" w:color="auto"/>
          <w:bottom w:val="none" w:sz="0" w:space="0" w:color="auto"/>
          <w:right w:val="none" w:sz="0" w:space="0" w:color="auto"/>
          <w:bar w:val="none" w:sz="0" w:color="auto"/>
        </w:pBdr>
        <w:ind w:left="1800"/>
        <w:rPr>
          <w:rFonts w:ascii="Arial" w:eastAsia="Times New Roman" w:hAnsi="Arial" w:cs="Arial"/>
        </w:rPr>
        <w:pPrChange w:id="3520" w:author="Alice Koskela (ORA)" w:date="2017-03-08T09:00:00Z">
          <w:pPr>
            <w:pStyle w:val="BodyA"/>
            <w:numPr>
              <w:numId w:val="56"/>
            </w:numPr>
            <w:pBdr>
              <w:top w:val="none" w:sz="0" w:space="0" w:color="auto"/>
              <w:left w:val="none" w:sz="0" w:space="0" w:color="auto"/>
              <w:bottom w:val="none" w:sz="0" w:space="0" w:color="auto"/>
              <w:right w:val="none" w:sz="0" w:space="0" w:color="auto"/>
              <w:bar w:val="none" w:sz="0" w:color="auto"/>
            </w:pBdr>
            <w:ind w:left="1980" w:hanging="360"/>
          </w:pPr>
        </w:pPrChange>
      </w:pPr>
      <w:r>
        <w:rPr>
          <w:rFonts w:ascii="Arial" w:eastAsia="Times New Roman" w:hAnsi="Arial" w:cs="Arial"/>
        </w:rPr>
        <w:t>I</w:t>
      </w:r>
      <w:r w:rsidR="00041809" w:rsidRPr="00733F8D">
        <w:rPr>
          <w:rFonts w:ascii="Arial" w:eastAsia="Times New Roman" w:hAnsi="Arial" w:cs="Arial"/>
        </w:rPr>
        <w:t>s fraudulent or criminal, or</w:t>
      </w:r>
    </w:p>
    <w:p w:rsidR="00041809" w:rsidRPr="00733F8D" w:rsidRDefault="00506EC1">
      <w:pPr>
        <w:pStyle w:val="BodyA"/>
        <w:numPr>
          <w:ilvl w:val="0"/>
          <w:numId w:val="85"/>
          <w:numberingChange w:id="3521" w:author="Alice Koskela (ORA)" w:date="2017-03-08T09:00:00Z" w:original="%1:3:0:."/>
        </w:numPr>
        <w:pBdr>
          <w:top w:val="none" w:sz="0" w:space="0" w:color="auto"/>
          <w:left w:val="none" w:sz="0" w:space="0" w:color="auto"/>
          <w:bottom w:val="none" w:sz="0" w:space="0" w:color="auto"/>
          <w:right w:val="none" w:sz="0" w:space="0" w:color="auto"/>
          <w:bar w:val="none" w:sz="0" w:color="auto"/>
        </w:pBdr>
        <w:ind w:left="1800"/>
        <w:rPr>
          <w:rFonts w:ascii="Arial" w:eastAsia="Times New Roman" w:hAnsi="Arial" w:cs="Arial"/>
        </w:rPr>
        <w:pPrChange w:id="3522" w:author="Alice Koskela (ORA)" w:date="2017-03-08T09:00:00Z">
          <w:pPr>
            <w:pStyle w:val="BodyA"/>
            <w:numPr>
              <w:numId w:val="56"/>
            </w:numPr>
            <w:pBdr>
              <w:top w:val="none" w:sz="0" w:space="0" w:color="auto"/>
              <w:left w:val="none" w:sz="0" w:space="0" w:color="auto"/>
              <w:bottom w:val="none" w:sz="0" w:space="0" w:color="auto"/>
              <w:right w:val="none" w:sz="0" w:space="0" w:color="auto"/>
              <w:bar w:val="none" w:sz="0" w:color="auto"/>
            </w:pBdr>
            <w:ind w:left="1980" w:hanging="360"/>
          </w:pPr>
        </w:pPrChange>
      </w:pPr>
      <w:r>
        <w:rPr>
          <w:rFonts w:ascii="Arial" w:eastAsia="Times New Roman" w:hAnsi="Arial" w:cs="Arial"/>
        </w:rPr>
        <w:t>I</w:t>
      </w:r>
      <w:r w:rsidR="00041809" w:rsidRPr="00733F8D">
        <w:rPr>
          <w:rFonts w:ascii="Arial" w:eastAsia="Times New Roman" w:hAnsi="Arial" w:cs="Arial"/>
        </w:rPr>
        <w:t>s incompatible with a clear mandate of public policy concerning the public health, safety or welfare or protection of the environment.</w:t>
      </w: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23" w:author="Alice Koskela (ORA)" w:date="2017-03-08T09:00:00Z"/>
          <w:rFonts w:ascii="Arial" w:eastAsia="Times New Roman" w:hAnsi="Arial" w:cs="Arial"/>
        </w:rPr>
      </w:pPr>
    </w:p>
    <w:p w:rsidR="00041809" w:rsidRPr="00733F8D" w:rsidRDefault="00041809">
      <w:pPr>
        <w:pStyle w:val="BodyA"/>
        <w:pBdr>
          <w:top w:val="none" w:sz="0" w:space="0" w:color="auto"/>
          <w:left w:val="none" w:sz="0" w:space="0" w:color="auto"/>
          <w:bottom w:val="none" w:sz="0" w:space="0" w:color="auto"/>
          <w:right w:val="none" w:sz="0" w:space="0" w:color="auto"/>
          <w:bar w:val="none" w:sz="0" w:color="auto"/>
        </w:pBdr>
        <w:rPr>
          <w:del w:id="3524" w:author="Alice Koskela (ORA)" w:date="2017-03-08T09:00:00Z"/>
          <w:rFonts w:ascii="Arial" w:eastAsia="Times New Roman" w:hAnsi="Arial" w:cs="Arial"/>
          <w:b/>
        </w:rPr>
      </w:pPr>
      <w:del w:id="3525" w:author="Alice Koskela (ORA)" w:date="2017-03-08T09:00:00Z">
        <w:r w:rsidRPr="00733F8D">
          <w:rPr>
            <w:rFonts w:ascii="Arial" w:hAnsi="Arial" w:cs="Arial"/>
            <w:b/>
          </w:rPr>
          <w:delText xml:space="preserve">902 </w:delText>
        </w:r>
        <w:r w:rsidRPr="00733F8D">
          <w:rPr>
            <w:rFonts w:ascii="Arial" w:hAnsi="Arial" w:cs="Arial"/>
            <w:b/>
          </w:rPr>
          <w:tab/>
        </w:r>
        <w:r w:rsidRPr="00733F8D">
          <w:rPr>
            <w:rFonts w:ascii="Arial" w:hAnsi="Arial" w:cs="Arial"/>
            <w:b/>
            <w:u w:val="single"/>
          </w:rPr>
          <w:delText>Procedural Requirements and Remedies</w:delText>
        </w:r>
      </w:del>
    </w:p>
    <w:p w:rsidR="00FF5DFC" w:rsidRPr="005152DB" w:rsidRDefault="0044511C">
      <w:pPr>
        <w:pStyle w:val="BodyA"/>
        <w:pBdr>
          <w:top w:val="none" w:sz="0" w:space="0" w:color="auto"/>
          <w:left w:val="none" w:sz="0" w:space="0" w:color="auto"/>
          <w:bottom w:val="none" w:sz="0" w:space="0" w:color="auto"/>
          <w:right w:val="none" w:sz="0" w:space="0" w:color="auto"/>
          <w:bar w:val="none" w:sz="0" w:color="auto"/>
        </w:pBdr>
        <w:ind w:left="1440" w:hanging="720"/>
        <w:rPr>
          <w:rFonts w:ascii="Arial" w:eastAsia="Times New Roman" w:hAnsi="Arial" w:cs="Arial"/>
          <w:color w:val="auto"/>
        </w:rPr>
        <w:pPrChange w:id="3526"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527" w:author="Alice Koskela (ORA)" w:date="2017-03-08T09:00:00Z">
        <w:r>
          <w:rPr>
            <w:rFonts w:ascii="Arial" w:hAnsi="Arial" w:cs="Arial"/>
          </w:rPr>
          <w:t>1</w:t>
        </w:r>
        <w:r w:rsidR="00C976C8">
          <w:rPr>
            <w:rFonts w:ascii="Arial" w:hAnsi="Arial" w:cs="Arial"/>
          </w:rPr>
          <w:t>2.1.6</w:t>
        </w:r>
        <w:r w:rsidR="003334EC">
          <w:rPr>
            <w:rFonts w:ascii="Arial" w:hAnsi="Arial" w:cs="Arial"/>
          </w:rPr>
          <w:t xml:space="preserve"> </w:t>
        </w:r>
      </w:ins>
      <w:r w:rsidR="00FF5DFC" w:rsidRPr="005152DB">
        <w:rPr>
          <w:rFonts w:ascii="Arial" w:hAnsi="Arial" w:cs="Arial"/>
          <w:color w:val="auto"/>
          <w:lang w:val="en"/>
        </w:rPr>
        <w:t xml:space="preserve">Employees are not excused from continuing to perform their jobs or follow </w:t>
      </w:r>
      <w:ins w:id="3528" w:author="Alice Koskela (ORA)" w:date="2017-03-08T09:00:00Z">
        <w:r w:rsidR="00C976C8">
          <w:rPr>
            <w:rFonts w:ascii="Arial" w:hAnsi="Arial" w:cs="Arial"/>
            <w:color w:val="auto"/>
            <w:lang w:val="en"/>
          </w:rPr>
          <w:t xml:space="preserve"> </w:t>
        </w:r>
        <w:r w:rsidR="003334EC">
          <w:rPr>
            <w:rFonts w:ascii="Arial" w:hAnsi="Arial" w:cs="Arial"/>
            <w:color w:val="auto"/>
            <w:lang w:val="en"/>
          </w:rPr>
          <w:t xml:space="preserve">    </w:t>
        </w:r>
      </w:ins>
      <w:r w:rsidR="00FF5DFC" w:rsidRPr="005152DB">
        <w:rPr>
          <w:rFonts w:ascii="Arial" w:hAnsi="Arial" w:cs="Arial"/>
          <w:color w:val="auto"/>
          <w:lang w:val="en"/>
        </w:rPr>
        <w:t>their company's legitimate workplace rules because they have filed a complaint.</w:t>
      </w:r>
    </w:p>
    <w:p w:rsidR="00FF5DFC" w:rsidRPr="005152DB" w:rsidRDefault="00FF5DFC" w:rsidP="000F2EA0">
      <w:pPr>
        <w:pBdr>
          <w:top w:val="none" w:sz="0" w:space="0" w:color="auto"/>
          <w:left w:val="none" w:sz="0" w:space="0" w:color="auto"/>
          <w:bottom w:val="none" w:sz="0" w:space="0" w:color="auto"/>
          <w:right w:val="none" w:sz="0" w:space="0" w:color="auto"/>
          <w:bar w:val="none" w:sz="0" w:color="auto"/>
        </w:pBdr>
        <w:shd w:val="clear" w:color="auto" w:fill="FFFFFF"/>
        <w:ind w:right="488"/>
        <w:rPr>
          <w:del w:id="3529" w:author="Alice Koskela (ORA)" w:date="2017-03-08T09:00:00Z"/>
          <w:rFonts w:ascii="Arial" w:eastAsia="Times New Roman" w:hAnsi="Arial" w:cs="Arial"/>
          <w:lang w:val="en"/>
        </w:rPr>
      </w:pPr>
    </w:p>
    <w:p w:rsidR="00733F8D" w:rsidRPr="005152DB" w:rsidRDefault="00C976C8" w:rsidP="00733F8D">
      <w:pPr>
        <w:pBdr>
          <w:top w:val="none" w:sz="0" w:space="0" w:color="auto"/>
          <w:left w:val="none" w:sz="0" w:space="0" w:color="auto"/>
          <w:bottom w:val="none" w:sz="0" w:space="0" w:color="auto"/>
          <w:right w:val="none" w:sz="0" w:space="0" w:color="auto"/>
          <w:bar w:val="none" w:sz="0" w:color="auto"/>
        </w:pBdr>
        <w:shd w:val="clear" w:color="auto" w:fill="FFFFFF"/>
        <w:ind w:right="488"/>
        <w:rPr>
          <w:del w:id="3530" w:author="Alice Koskela (ORA)" w:date="2017-03-08T09:00:00Z"/>
          <w:rFonts w:ascii="Arial" w:eastAsia="Times New Roman" w:hAnsi="Arial" w:cs="Arial"/>
          <w:lang w:val="en"/>
        </w:rPr>
      </w:pPr>
      <w:ins w:id="3531" w:author="Alice Koskela (ORA)" w:date="2017-03-08T09:00:00Z">
        <w:r>
          <w:rPr>
            <w:rFonts w:ascii="Arial" w:eastAsia="Times New Roman" w:hAnsi="Arial" w:cs="Arial"/>
            <w:lang w:val="en"/>
          </w:rPr>
          <w:t>12.1.7</w:t>
        </w:r>
        <w:r w:rsidR="003334EC">
          <w:rPr>
            <w:rFonts w:ascii="Arial" w:eastAsia="Times New Roman" w:hAnsi="Arial" w:cs="Arial"/>
            <w:lang w:val="en"/>
          </w:rPr>
          <w:t xml:space="preserve"> </w:t>
        </w:r>
      </w:ins>
      <w:r w:rsidR="00FF5DFC" w:rsidRPr="00C039C5">
        <w:rPr>
          <w:rFonts w:ascii="Arial" w:eastAsia="Times New Roman" w:hAnsi="Arial" w:cs="Arial"/>
          <w:lang w:val="en"/>
        </w:rPr>
        <w:t>Examples of retaliation include, but are not limited to</w:t>
      </w:r>
      <w:del w:id="3532" w:author="Alice Koskela (ORA)" w:date="2017-03-08T09:00:00Z">
        <w:r w:rsidR="00733F8D" w:rsidRPr="005152DB">
          <w:rPr>
            <w:rFonts w:ascii="Arial" w:eastAsia="Times New Roman" w:hAnsi="Arial" w:cs="Arial"/>
            <w:lang w:val="en"/>
          </w:rPr>
          <w:delText>:</w:delText>
        </w:r>
      </w:del>
    </w:p>
    <w:p w:rsidR="00733F8D" w:rsidRPr="005152DB" w:rsidRDefault="00FF5DFC" w:rsidP="000D7E2E">
      <w:pPr>
        <w:pStyle w:val="ListParagraph"/>
        <w:numPr>
          <w:ilvl w:val="0"/>
          <w:numId w:val="104"/>
        </w:numPr>
        <w:pBdr>
          <w:top w:val="none" w:sz="0" w:space="0" w:color="auto"/>
          <w:left w:val="none" w:sz="0" w:space="0" w:color="auto"/>
          <w:bottom w:val="none" w:sz="0" w:space="0" w:color="auto"/>
          <w:right w:val="none" w:sz="0" w:space="0" w:color="auto"/>
          <w:bar w:val="none" w:sz="0" w:color="auto"/>
        </w:pBdr>
        <w:shd w:val="clear" w:color="auto" w:fill="FFFFFF"/>
        <w:ind w:right="488"/>
        <w:rPr>
          <w:del w:id="3533" w:author="Alice Koskela (ORA)" w:date="2017-03-08T09:00:00Z"/>
          <w:rFonts w:ascii="Arial" w:eastAsia="Times New Roman" w:hAnsi="Arial" w:cs="Arial"/>
          <w:color w:val="auto"/>
          <w:lang w:val="en"/>
        </w:rPr>
      </w:pPr>
      <w:del w:id="3534" w:author="Alice Koskela (ORA)" w:date="2017-03-08T09:00:00Z">
        <w:r w:rsidRPr="005152DB">
          <w:rPr>
            <w:rFonts w:ascii="Arial" w:eastAsia="Times New Roman" w:hAnsi="Arial" w:cs="Arial"/>
            <w:color w:val="auto"/>
            <w:lang w:val="en"/>
          </w:rPr>
          <w:delText>Employment</w:delText>
        </w:r>
      </w:del>
      <w:ins w:id="3535" w:author="Alice Koskela (ORA)" w:date="2017-03-08T09:00:00Z">
        <w:r w:rsidR="00C039C5" w:rsidRPr="00C039C5">
          <w:rPr>
            <w:rFonts w:ascii="Arial" w:eastAsia="Times New Roman" w:hAnsi="Arial" w:cs="Arial"/>
            <w:lang w:val="en"/>
          </w:rPr>
          <w:t xml:space="preserve"> e</w:t>
        </w:r>
        <w:r w:rsidRPr="00C039C5">
          <w:rPr>
            <w:rFonts w:ascii="Arial" w:eastAsia="Times New Roman" w:hAnsi="Arial" w:cs="Arial"/>
            <w:lang w:val="en"/>
          </w:rPr>
          <w:t>mployment</w:t>
        </w:r>
      </w:ins>
      <w:r w:rsidRPr="00CF0A62">
        <w:rPr>
          <w:rFonts w:ascii="Arial" w:hAnsi="Arial"/>
          <w:lang w:val="en"/>
        </w:rPr>
        <w:t xml:space="preserve"> actions such as unwarranted termination, refusal to</w:t>
      </w:r>
      <w:r w:rsidR="00733F8D" w:rsidRPr="00C039C5">
        <w:rPr>
          <w:rFonts w:ascii="Arial" w:hAnsi="Arial"/>
          <w:lang w:val="en"/>
        </w:rPr>
        <w:t xml:space="preserve"> hire, and denial of promotion</w:t>
      </w:r>
      <w:del w:id="3536" w:author="Alice Koskela (ORA)" w:date="2017-03-08T09:00:00Z">
        <w:r w:rsidR="00733F8D" w:rsidRPr="005152DB">
          <w:rPr>
            <w:rFonts w:ascii="Arial" w:eastAsia="Times New Roman" w:hAnsi="Arial" w:cs="Arial"/>
            <w:color w:val="auto"/>
            <w:lang w:val="en"/>
          </w:rPr>
          <w:delText>,</w:delText>
        </w:r>
      </w:del>
    </w:p>
    <w:p w:rsidR="00FF5DFC" w:rsidRPr="00C039C5" w:rsidRDefault="00C039C5">
      <w:pPr>
        <w:pStyle w:val="ListParagraph"/>
        <w:pBdr>
          <w:top w:val="none" w:sz="0" w:space="0" w:color="auto"/>
          <w:left w:val="none" w:sz="0" w:space="0" w:color="auto"/>
          <w:bottom w:val="none" w:sz="0" w:space="0" w:color="auto"/>
          <w:right w:val="none" w:sz="0" w:space="0" w:color="auto"/>
          <w:bar w:val="none" w:sz="0" w:color="auto"/>
        </w:pBdr>
        <w:shd w:val="clear" w:color="auto" w:fill="FFFFFF"/>
        <w:ind w:left="1530" w:right="488" w:hanging="810"/>
        <w:rPr>
          <w:rFonts w:ascii="Arial" w:eastAsia="Times New Roman" w:hAnsi="Arial" w:cs="Arial"/>
          <w:color w:val="auto"/>
          <w:lang w:val="en"/>
        </w:rPr>
        <w:pPrChange w:id="3537" w:author="Alice Koskela (ORA)" w:date="2017-03-08T09:00:00Z">
          <w:pPr>
            <w:pStyle w:val="ListParagraph"/>
            <w:numPr>
              <w:numId w:val="104"/>
            </w:numPr>
            <w:pBdr>
              <w:top w:val="none" w:sz="0" w:space="0" w:color="auto"/>
              <w:left w:val="none" w:sz="0" w:space="0" w:color="auto"/>
              <w:bottom w:val="none" w:sz="0" w:space="0" w:color="auto"/>
              <w:right w:val="none" w:sz="0" w:space="0" w:color="auto"/>
              <w:bar w:val="none" w:sz="0" w:color="auto"/>
            </w:pBdr>
            <w:shd w:val="clear" w:color="auto" w:fill="FFFFFF"/>
            <w:ind w:right="488" w:hanging="360"/>
          </w:pPr>
        </w:pPrChange>
      </w:pPr>
      <w:ins w:id="3538" w:author="Alice Koskela (ORA)" w:date="2017-03-08T09:00:00Z">
        <w:r w:rsidRPr="00C039C5">
          <w:rPr>
            <w:rFonts w:ascii="Arial" w:eastAsia="Times New Roman" w:hAnsi="Arial" w:cs="Arial"/>
            <w:lang w:val="en"/>
          </w:rPr>
          <w:t xml:space="preserve"> </w:t>
        </w:r>
      </w:ins>
      <w:r w:rsidR="00FF5DFC" w:rsidRPr="00C039C5">
        <w:rPr>
          <w:rFonts w:ascii="Arial" w:eastAsia="Times New Roman" w:hAnsi="Arial" w:cs="Arial"/>
          <w:color w:val="auto"/>
          <w:lang w:val="en"/>
        </w:rPr>
        <w:t>Other actions affecting employment such as threats, unjustified negative evaluations, unjustified negative references, or increased surveillance.</w:t>
      </w:r>
    </w:p>
    <w:p w:rsidR="00FF5DFC" w:rsidRPr="00733F8D" w:rsidRDefault="00FF5DFC">
      <w:pPr>
        <w:pStyle w:val="BodyA"/>
        <w:pBdr>
          <w:top w:val="none" w:sz="0" w:space="0" w:color="auto"/>
          <w:left w:val="none" w:sz="0" w:space="0" w:color="auto"/>
          <w:bottom w:val="none" w:sz="0" w:space="0" w:color="auto"/>
          <w:right w:val="none" w:sz="0" w:space="0" w:color="auto"/>
          <w:bar w:val="none" w:sz="0" w:color="auto"/>
        </w:pBdr>
        <w:rPr>
          <w:del w:id="3539" w:author="Alice Koskela (ORA)" w:date="2017-03-08T09:00:00Z"/>
          <w:rFonts w:ascii="Arial" w:hAnsi="Arial" w:cs="Arial"/>
        </w:rPr>
      </w:pPr>
    </w:p>
    <w:p w:rsidR="00041809" w:rsidRPr="00733F8D" w:rsidRDefault="00C039C5">
      <w:pPr>
        <w:pStyle w:val="BodyA"/>
        <w:pBdr>
          <w:top w:val="none" w:sz="0" w:space="0" w:color="auto"/>
          <w:left w:val="none" w:sz="0" w:space="0" w:color="auto"/>
          <w:bottom w:val="none" w:sz="0" w:space="0" w:color="auto"/>
          <w:right w:val="none" w:sz="0" w:space="0" w:color="auto"/>
          <w:bar w:val="none" w:sz="0" w:color="auto"/>
        </w:pBdr>
        <w:ind w:left="1530" w:hanging="810"/>
        <w:rPr>
          <w:rFonts w:ascii="Arial" w:hAnsi="Arial" w:cs="Arial"/>
        </w:rPr>
        <w:pPrChange w:id="3540" w:author="Alice Koskela (ORA)" w:date="2017-03-08T09:00:00Z">
          <w:pPr>
            <w:pStyle w:val="BodyA"/>
            <w:pBdr>
              <w:top w:val="none" w:sz="0" w:space="0" w:color="auto"/>
              <w:left w:val="none" w:sz="0" w:space="0" w:color="auto"/>
              <w:bottom w:val="none" w:sz="0" w:space="0" w:color="auto"/>
              <w:right w:val="none" w:sz="0" w:space="0" w:color="auto"/>
              <w:bar w:val="none" w:sz="0" w:color="auto"/>
            </w:pBdr>
          </w:pPr>
        </w:pPrChange>
      </w:pPr>
      <w:ins w:id="3541" w:author="Alice Koskela (ORA)" w:date="2017-03-08T09:00:00Z">
        <w:r>
          <w:rPr>
            <w:rFonts w:ascii="Arial" w:hAnsi="Arial" w:cs="Arial"/>
          </w:rPr>
          <w:t xml:space="preserve">12.1.8   </w:t>
        </w:r>
      </w:ins>
      <w:r w:rsidR="00041809" w:rsidRPr="00733F8D">
        <w:rPr>
          <w:rFonts w:ascii="Arial" w:hAnsi="Arial" w:cs="Arial"/>
        </w:rPr>
        <w:t xml:space="preserve">Any employee who believes he or she has been retaliated against by any tribal employee as a result of “whistle blowing” shall report the retaliation in writing to the Executive Director, or to the Colville Business Council if the person alleged to have retaliated is the ED. </w:t>
      </w:r>
      <w:r w:rsidR="00506EC1">
        <w:rPr>
          <w:rFonts w:ascii="Arial" w:hAnsi="Arial" w:cs="Arial"/>
        </w:rPr>
        <w:t xml:space="preserve"> </w:t>
      </w:r>
      <w:r w:rsidR="00D55A95" w:rsidRPr="00733F8D">
        <w:rPr>
          <w:rFonts w:ascii="Arial" w:hAnsi="Arial" w:cs="Arial"/>
        </w:rPr>
        <w:t>An investigat</w:t>
      </w:r>
      <w:r w:rsidR="00655C0E" w:rsidRPr="00733F8D">
        <w:rPr>
          <w:rFonts w:ascii="Arial" w:hAnsi="Arial" w:cs="Arial"/>
        </w:rPr>
        <w:t xml:space="preserve">ion shall be completed </w:t>
      </w:r>
      <w:r w:rsidR="00D55A95" w:rsidRPr="00733F8D">
        <w:rPr>
          <w:rFonts w:ascii="Arial" w:hAnsi="Arial" w:cs="Arial"/>
        </w:rPr>
        <w:t xml:space="preserve">in a timely manner.  </w:t>
      </w:r>
      <w:r w:rsidR="00C2077F" w:rsidRPr="00733F8D">
        <w:rPr>
          <w:rFonts w:ascii="Arial" w:hAnsi="Arial" w:cs="Arial"/>
        </w:rPr>
        <w:t xml:space="preserve">As a result of the investigation, appropriate disciplinary action, up to and including dismissal may be taken.  </w:t>
      </w:r>
    </w:p>
    <w:p w:rsidR="00E75CE0" w:rsidRDefault="00E75CE0" w:rsidP="0062408D">
      <w:pPr>
        <w:pBdr>
          <w:top w:val="none" w:sz="0" w:space="0" w:color="auto"/>
          <w:left w:val="none" w:sz="0" w:space="0" w:color="auto"/>
          <w:bottom w:val="none" w:sz="0" w:space="0" w:color="auto"/>
          <w:right w:val="none" w:sz="0" w:space="0" w:color="auto"/>
          <w:bar w:val="none" w:sz="0" w:color="auto"/>
        </w:pBdr>
        <w:ind w:hanging="720"/>
        <w:rPr>
          <w:ins w:id="3542" w:author="Alice Koskela (ORA)" w:date="2017-03-08T09:00:00Z"/>
          <w:rFonts w:ascii="Arial" w:hAnsi="Arial" w:cs="Arial"/>
        </w:rPr>
      </w:pPr>
    </w:p>
    <w:p w:rsidR="00E75CE0" w:rsidRPr="0062408D" w:rsidRDefault="00E75CE0" w:rsidP="0062408D">
      <w:pPr>
        <w:pBdr>
          <w:top w:val="none" w:sz="0" w:space="0" w:color="auto"/>
          <w:left w:val="none" w:sz="0" w:space="0" w:color="auto"/>
          <w:bottom w:val="none" w:sz="0" w:space="0" w:color="auto"/>
          <w:right w:val="none" w:sz="0" w:space="0" w:color="auto"/>
          <w:bar w:val="none" w:sz="0" w:color="auto"/>
        </w:pBdr>
        <w:ind w:hanging="810"/>
        <w:rPr>
          <w:ins w:id="3543" w:author="Alice Koskela (ORA)" w:date="2017-03-08T09:00:00Z"/>
          <w:rFonts w:ascii="Arial" w:hAnsi="Arial" w:cs="Arial"/>
          <w:u w:val="single"/>
        </w:rPr>
      </w:pPr>
      <w:ins w:id="3544" w:author="Alice Koskela (ORA)" w:date="2017-03-08T09:00:00Z">
        <w:r w:rsidRPr="0077225E">
          <w:rPr>
            <w:rFonts w:ascii="Arial" w:hAnsi="Arial" w:cs="Arial"/>
            <w:b/>
          </w:rPr>
          <w:t>13.0</w:t>
        </w:r>
        <w:r w:rsidRPr="0077225E">
          <w:rPr>
            <w:rFonts w:ascii="Arial" w:hAnsi="Arial" w:cs="Arial"/>
            <w:b/>
          </w:rPr>
          <w:tab/>
        </w:r>
        <w:r w:rsidRPr="0062408D">
          <w:rPr>
            <w:rFonts w:ascii="Arial" w:hAnsi="Arial" w:cs="Arial"/>
            <w:b/>
            <w:u w:val="single"/>
          </w:rPr>
          <w:t>Emergency Closures</w:t>
        </w:r>
      </w:ins>
    </w:p>
    <w:p w:rsidR="00E91587" w:rsidRPr="00E91587" w:rsidRDefault="00E91587" w:rsidP="0062408D">
      <w:pPr>
        <w:pBdr>
          <w:top w:val="none" w:sz="0" w:space="0" w:color="auto"/>
          <w:left w:val="none" w:sz="0" w:space="0" w:color="auto"/>
          <w:bottom w:val="none" w:sz="0" w:space="0" w:color="auto"/>
          <w:right w:val="none" w:sz="0" w:space="0" w:color="auto"/>
          <w:bar w:val="none" w:sz="0" w:color="auto"/>
        </w:pBdr>
        <w:ind w:left="720" w:hanging="720"/>
        <w:rPr>
          <w:ins w:id="3545" w:author="Alice Koskela (ORA)" w:date="2017-03-08T09:00:00Z"/>
          <w:rFonts w:ascii="Arial" w:hAnsi="Arial" w:cs="Arial"/>
        </w:rPr>
      </w:pPr>
      <w:ins w:id="3546" w:author="Alice Koskela (ORA)" w:date="2017-03-08T09:00:00Z">
        <w:r>
          <w:rPr>
            <w:rFonts w:ascii="Arial" w:hAnsi="Arial" w:cs="Arial"/>
          </w:rPr>
          <w:t>13.1</w:t>
        </w:r>
        <w:r>
          <w:rPr>
            <w:rFonts w:ascii="Arial" w:hAnsi="Arial" w:cs="Arial"/>
          </w:rPr>
          <w:tab/>
        </w:r>
        <w:r w:rsidRPr="00E91587">
          <w:rPr>
            <w:rFonts w:ascii="Arial" w:hAnsi="Arial" w:cs="Arial"/>
          </w:rPr>
          <w:t xml:space="preserve">During inclement weather and other emergency situations at </w:t>
        </w:r>
        <w:proofErr w:type="spellStart"/>
        <w:r w:rsidRPr="00E91587">
          <w:rPr>
            <w:rFonts w:ascii="Arial" w:hAnsi="Arial" w:cs="Arial"/>
          </w:rPr>
          <w:t>Nespelem</w:t>
        </w:r>
        <w:proofErr w:type="spellEnd"/>
        <w:r w:rsidRPr="00E91587">
          <w:rPr>
            <w:rFonts w:ascii="Arial" w:hAnsi="Arial" w:cs="Arial"/>
          </w:rPr>
          <w:t xml:space="preserve"> tribal government headquarters or other tribal government satellite offices, the threat to the safety of employees and the community will determine whether offices are closed.  In most instances tribal offices will remain open and operate normally to the greatest extent possible.  </w:t>
        </w:r>
      </w:ins>
    </w:p>
    <w:p w:rsidR="00E91587" w:rsidRDefault="00E91587" w:rsidP="0062408D">
      <w:pPr>
        <w:pBdr>
          <w:top w:val="none" w:sz="0" w:space="0" w:color="auto"/>
          <w:left w:val="none" w:sz="0" w:space="0" w:color="auto"/>
          <w:bottom w:val="none" w:sz="0" w:space="0" w:color="auto"/>
          <w:right w:val="none" w:sz="0" w:space="0" w:color="auto"/>
          <w:bar w:val="none" w:sz="0" w:color="auto"/>
        </w:pBdr>
        <w:ind w:left="720" w:hanging="720"/>
        <w:rPr>
          <w:ins w:id="3547" w:author="Alice Koskela (ORA)" w:date="2017-03-08T09:00:00Z"/>
          <w:rFonts w:ascii="Arial" w:hAnsi="Arial" w:cs="Arial"/>
        </w:rPr>
      </w:pPr>
      <w:ins w:id="3548" w:author="Alice Koskela (ORA)" w:date="2017-03-08T09:00:00Z">
        <w:r>
          <w:rPr>
            <w:rFonts w:ascii="Arial" w:hAnsi="Arial" w:cs="Arial"/>
          </w:rPr>
          <w:t>13.2</w:t>
        </w:r>
        <w:r>
          <w:rPr>
            <w:rFonts w:ascii="Arial" w:hAnsi="Arial" w:cs="Arial"/>
          </w:rPr>
          <w:tab/>
        </w:r>
        <w:r w:rsidRPr="00E91587">
          <w:rPr>
            <w:rFonts w:ascii="Arial" w:hAnsi="Arial" w:cs="Arial"/>
          </w:rPr>
          <w:t xml:space="preserve">Decisions to simultaneously close all or most Tribal government offices because of dangerous weather conditions or other serious emergencies will be made by the Chairman of the Colville Business Council or designee, or in the absence of the Chair/designee, by the Executive Director/designee.  Prior consultation with the Public Safety Director and Facilities Management must occur unless the seriousness of the situation requires an immediate action.  </w:t>
        </w:r>
      </w:ins>
    </w:p>
    <w:p w:rsidR="00E91587" w:rsidRPr="00E91587" w:rsidRDefault="00E91587" w:rsidP="0062408D">
      <w:pPr>
        <w:pBdr>
          <w:top w:val="none" w:sz="0" w:space="0" w:color="auto"/>
          <w:left w:val="none" w:sz="0" w:space="0" w:color="auto"/>
          <w:bottom w:val="none" w:sz="0" w:space="0" w:color="auto"/>
          <w:right w:val="none" w:sz="0" w:space="0" w:color="auto"/>
          <w:bar w:val="none" w:sz="0" w:color="auto"/>
        </w:pBdr>
        <w:tabs>
          <w:tab w:val="left" w:pos="720"/>
          <w:tab w:val="left" w:pos="1980"/>
        </w:tabs>
        <w:ind w:left="720" w:hanging="720"/>
        <w:rPr>
          <w:ins w:id="3549" w:author="Alice Koskela (ORA)" w:date="2017-03-08T09:00:00Z"/>
          <w:rFonts w:ascii="Arial" w:hAnsi="Arial" w:cs="Arial"/>
        </w:rPr>
      </w:pPr>
      <w:ins w:id="3550" w:author="Alice Koskela (ORA)" w:date="2017-03-08T09:00:00Z">
        <w:r>
          <w:rPr>
            <w:rFonts w:ascii="Arial" w:hAnsi="Arial" w:cs="Arial"/>
          </w:rPr>
          <w:t>13.3</w:t>
        </w:r>
        <w:r>
          <w:rPr>
            <w:rFonts w:ascii="Arial" w:hAnsi="Arial" w:cs="Arial"/>
          </w:rPr>
          <w:tab/>
        </w:r>
        <w:r w:rsidRPr="00E91587">
          <w:rPr>
            <w:rFonts w:ascii="Arial" w:hAnsi="Arial" w:cs="Arial"/>
          </w:rPr>
          <w:t xml:space="preserve">Decisions to temporarily close individual Tribal government offices based on isolated and likely temporary non-emergency situations, such as power outages </w:t>
        </w:r>
        <w:r>
          <w:rPr>
            <w:rFonts w:ascii="Arial" w:hAnsi="Arial" w:cs="Arial"/>
          </w:rPr>
          <w:t xml:space="preserve">or water shut-offs </w:t>
        </w:r>
        <w:r w:rsidRPr="00E91587">
          <w:rPr>
            <w:rFonts w:ascii="Arial" w:hAnsi="Arial" w:cs="Arial"/>
          </w:rPr>
          <w:t>projected to last more than one hour, or outages</w:t>
        </w:r>
        <w:r>
          <w:rPr>
            <w:rFonts w:ascii="Arial" w:hAnsi="Arial" w:cs="Arial"/>
          </w:rPr>
          <w:t>/shut-offs</w:t>
        </w:r>
        <w:r w:rsidRPr="00E91587">
          <w:rPr>
            <w:rFonts w:ascii="Arial" w:hAnsi="Arial" w:cs="Arial"/>
          </w:rPr>
          <w:t xml:space="preserve"> which have lasted more than an hour, may be made by the Division Director in consultation with the affected Program Manager(s).   </w:t>
        </w:r>
      </w:ins>
    </w:p>
    <w:p w:rsidR="00E91587" w:rsidRPr="00E91587" w:rsidRDefault="00E91587" w:rsidP="0062408D">
      <w:pPr>
        <w:pBdr>
          <w:top w:val="none" w:sz="0" w:space="0" w:color="auto"/>
          <w:left w:val="none" w:sz="0" w:space="0" w:color="auto"/>
          <w:bottom w:val="none" w:sz="0" w:space="0" w:color="auto"/>
          <w:right w:val="none" w:sz="0" w:space="0" w:color="auto"/>
          <w:bar w:val="none" w:sz="0" w:color="auto"/>
        </w:pBdr>
        <w:ind w:left="720" w:hanging="720"/>
        <w:rPr>
          <w:ins w:id="3551" w:author="Alice Koskela (ORA)" w:date="2017-03-08T09:00:00Z"/>
          <w:rFonts w:ascii="Arial" w:hAnsi="Arial" w:cs="Arial"/>
        </w:rPr>
      </w:pPr>
      <w:ins w:id="3552" w:author="Alice Koskela (ORA)" w:date="2017-03-08T09:00:00Z">
        <w:r>
          <w:rPr>
            <w:rFonts w:ascii="Arial" w:hAnsi="Arial" w:cs="Arial"/>
          </w:rPr>
          <w:t>13.4</w:t>
        </w:r>
        <w:r>
          <w:rPr>
            <w:rFonts w:ascii="Arial" w:hAnsi="Arial" w:cs="Arial"/>
          </w:rPr>
          <w:tab/>
        </w:r>
        <w:r w:rsidRPr="00E91587">
          <w:rPr>
            <w:rFonts w:ascii="Arial" w:hAnsi="Arial" w:cs="Arial"/>
          </w:rPr>
          <w:t xml:space="preserve">All closures made under this provision will be communicated immediately to all affected employees in person or on the Tribe’s website and via e-mail or phone if possible.  All affected employees will be informed of the expected date and time of reopening of offices as soon as this is determined. </w:t>
        </w:r>
      </w:ins>
    </w:p>
    <w:p w:rsidR="00E91587" w:rsidRPr="00E91587" w:rsidRDefault="00E91587" w:rsidP="0062408D">
      <w:pPr>
        <w:pBdr>
          <w:top w:val="none" w:sz="0" w:space="0" w:color="auto"/>
          <w:left w:val="none" w:sz="0" w:space="0" w:color="auto"/>
          <w:bottom w:val="none" w:sz="0" w:space="0" w:color="auto"/>
          <w:right w:val="none" w:sz="0" w:space="0" w:color="auto"/>
          <w:bar w:val="none" w:sz="0" w:color="auto"/>
        </w:pBdr>
        <w:ind w:left="720" w:hanging="720"/>
        <w:rPr>
          <w:ins w:id="3553" w:author="Alice Koskela (ORA)" w:date="2017-03-08T09:00:00Z"/>
          <w:rFonts w:ascii="Arial" w:hAnsi="Arial" w:cs="Arial"/>
        </w:rPr>
      </w:pPr>
      <w:ins w:id="3554" w:author="Alice Koskela (ORA)" w:date="2017-03-08T09:00:00Z">
        <w:r>
          <w:rPr>
            <w:rFonts w:ascii="Arial" w:hAnsi="Arial" w:cs="Arial"/>
          </w:rPr>
          <w:t>13.5</w:t>
        </w:r>
        <w:r>
          <w:rPr>
            <w:rFonts w:ascii="Arial" w:hAnsi="Arial" w:cs="Arial"/>
          </w:rPr>
          <w:tab/>
        </w:r>
        <w:r w:rsidRPr="00E91587">
          <w:rPr>
            <w:rFonts w:ascii="Arial" w:hAnsi="Arial" w:cs="Arial"/>
          </w:rPr>
          <w:t xml:space="preserve">When an authorized Tribal official directs employees not to report to work, delay coming to work, or leave early, employees will not be charged leave unless their time off was already scheduled and approved.   </w:t>
        </w:r>
      </w:ins>
    </w:p>
    <w:p w:rsidR="00E91587" w:rsidRPr="00E91587" w:rsidRDefault="00E91587" w:rsidP="0062408D">
      <w:pPr>
        <w:pBdr>
          <w:top w:val="none" w:sz="0" w:space="0" w:color="auto"/>
          <w:left w:val="none" w:sz="0" w:space="0" w:color="auto"/>
          <w:bottom w:val="none" w:sz="0" w:space="0" w:color="auto"/>
          <w:right w:val="none" w:sz="0" w:space="0" w:color="auto"/>
          <w:bar w:val="none" w:sz="0" w:color="auto"/>
        </w:pBdr>
        <w:ind w:left="720" w:hanging="720"/>
        <w:rPr>
          <w:ins w:id="3555" w:author="Alice Koskela (ORA)" w:date="2017-03-08T09:00:00Z"/>
          <w:rFonts w:ascii="Arial" w:hAnsi="Arial" w:cs="Arial"/>
        </w:rPr>
      </w:pPr>
      <w:ins w:id="3556" w:author="Alice Koskela (ORA)" w:date="2017-03-08T09:00:00Z">
        <w:r>
          <w:rPr>
            <w:rFonts w:ascii="Arial" w:hAnsi="Arial" w:cs="Arial"/>
          </w:rPr>
          <w:t>13.6</w:t>
        </w:r>
        <w:r>
          <w:rPr>
            <w:rFonts w:ascii="Arial" w:hAnsi="Arial" w:cs="Arial"/>
          </w:rPr>
          <w:tab/>
        </w:r>
        <w:r w:rsidRPr="00E91587">
          <w:rPr>
            <w:rFonts w:ascii="Arial" w:hAnsi="Arial" w:cs="Arial"/>
          </w:rPr>
          <w:t>Employees not at their workstations due to emergency closures are expected to be accessible and responsive to their supervisors as needed during their regularly scheduled work hours if reasonably possible. Supervisors may require that employees check and respond to email and voicemail regularly, and may expect that assigned work that can be accomplished remotely is completed on time regardless of emergency cancellations. Likewise, supervisors may make reasonable adjustments to be able to continue essential program operations, including holding meetings by teleconference and handling normal business by email, and employees who would normally be present at work may be required to participate.</w:t>
        </w:r>
      </w:ins>
    </w:p>
    <w:p w:rsidR="00E91587" w:rsidRPr="00E91587" w:rsidRDefault="00E91587" w:rsidP="0062408D">
      <w:pPr>
        <w:pBdr>
          <w:top w:val="none" w:sz="0" w:space="0" w:color="auto"/>
          <w:left w:val="none" w:sz="0" w:space="0" w:color="auto"/>
          <w:bottom w:val="none" w:sz="0" w:space="0" w:color="auto"/>
          <w:right w:val="none" w:sz="0" w:space="0" w:color="auto"/>
          <w:bar w:val="none" w:sz="0" w:color="auto"/>
        </w:pBdr>
        <w:ind w:left="720" w:hanging="720"/>
        <w:rPr>
          <w:ins w:id="3557" w:author="Alice Koskela (ORA)" w:date="2017-03-08T09:00:00Z"/>
          <w:rFonts w:ascii="Arial" w:hAnsi="Arial" w:cs="Arial"/>
        </w:rPr>
      </w:pPr>
      <w:ins w:id="3558" w:author="Alice Koskela (ORA)" w:date="2017-03-08T09:00:00Z">
        <w:r>
          <w:rPr>
            <w:rFonts w:ascii="Arial" w:hAnsi="Arial" w:cs="Arial"/>
          </w:rPr>
          <w:t>13.7</w:t>
        </w:r>
        <w:r>
          <w:rPr>
            <w:rFonts w:ascii="Arial" w:hAnsi="Arial" w:cs="Arial"/>
          </w:rPr>
          <w:tab/>
        </w:r>
        <w:r w:rsidRPr="00E91587">
          <w:rPr>
            <w:rFonts w:ascii="Arial" w:hAnsi="Arial" w:cs="Arial"/>
          </w:rPr>
          <w:t>Operations including public safety and other critical services may be required to continue even in severe weather or during other circumstances when other Tribal government offices close.</w:t>
        </w:r>
      </w:ins>
    </w:p>
    <w:p w:rsidR="00E91587" w:rsidRPr="00E91587" w:rsidRDefault="00E91587" w:rsidP="0062408D">
      <w:pPr>
        <w:pBdr>
          <w:top w:val="none" w:sz="0" w:space="0" w:color="auto"/>
          <w:left w:val="none" w:sz="0" w:space="0" w:color="auto"/>
          <w:bottom w:val="none" w:sz="0" w:space="0" w:color="auto"/>
          <w:right w:val="none" w:sz="0" w:space="0" w:color="auto"/>
          <w:bar w:val="none" w:sz="0" w:color="auto"/>
        </w:pBdr>
        <w:ind w:left="720" w:hanging="720"/>
        <w:rPr>
          <w:ins w:id="3559" w:author="Alice Koskela (ORA)" w:date="2017-03-08T09:00:00Z"/>
          <w:rFonts w:ascii="Arial" w:hAnsi="Arial" w:cs="Arial"/>
        </w:rPr>
      </w:pPr>
      <w:ins w:id="3560" w:author="Alice Koskela (ORA)" w:date="2017-03-08T09:00:00Z">
        <w:r>
          <w:rPr>
            <w:rFonts w:ascii="Arial" w:hAnsi="Arial" w:cs="Arial"/>
          </w:rPr>
          <w:t>13.8</w:t>
        </w:r>
        <w:r>
          <w:rPr>
            <w:rFonts w:ascii="Arial" w:hAnsi="Arial" w:cs="Arial"/>
          </w:rPr>
          <w:tab/>
        </w:r>
        <w:r w:rsidRPr="00E91587">
          <w:rPr>
            <w:rFonts w:ascii="Arial" w:hAnsi="Arial" w:cs="Arial"/>
          </w:rPr>
          <w:t xml:space="preserve">The Tribes through its Division Directors may designate certain positions as “Essential” if their job functions are necessary or potentially necessary to conduct the tribal government’s business, even when some or all government programs are not operating normally. Employees in positions designated as Essential will be notified of this designation upon hire or immediately after the designation is made.  They are typically expected to report to or remain at work when the Tribe has a delayed opening, early release, or closure unless there is an imminent threat to their health and safety and their positions do not require responding to this threat. </w:t>
        </w:r>
      </w:ins>
    </w:p>
    <w:p w:rsidR="00E91587" w:rsidRPr="00E91587" w:rsidRDefault="00E91587" w:rsidP="00E91587">
      <w:pPr>
        <w:pBdr>
          <w:top w:val="none" w:sz="0" w:space="0" w:color="auto"/>
          <w:left w:val="none" w:sz="0" w:space="0" w:color="auto"/>
          <w:bottom w:val="none" w:sz="0" w:space="0" w:color="auto"/>
          <w:right w:val="none" w:sz="0" w:space="0" w:color="auto"/>
          <w:bar w:val="none" w:sz="0" w:color="auto"/>
        </w:pBdr>
        <w:rPr>
          <w:ins w:id="3561" w:author="Alice Koskela (ORA)" w:date="2017-03-08T09:00:00Z"/>
          <w:rFonts w:ascii="Arial" w:hAnsi="Arial" w:cs="Arial"/>
        </w:rPr>
      </w:pPr>
    </w:p>
    <w:p w:rsidR="00733F8D" w:rsidRDefault="00733F8D">
      <w:pPr>
        <w:pBdr>
          <w:top w:val="none" w:sz="0" w:space="0" w:color="auto"/>
          <w:left w:val="none" w:sz="0" w:space="0" w:color="auto"/>
          <w:bottom w:val="none" w:sz="0" w:space="0" w:color="auto"/>
          <w:right w:val="none" w:sz="0" w:space="0" w:color="auto"/>
          <w:bar w:val="none" w:sz="0" w:color="auto"/>
        </w:pBdr>
        <w:rPr>
          <w:rFonts w:ascii="Arial" w:hAnsi="Arial" w:cs="Arial"/>
          <w:color w:val="000000"/>
          <w:u w:color="000000"/>
        </w:rPr>
      </w:pPr>
      <w:r w:rsidRPr="00733F8D">
        <w:rPr>
          <w:rFonts w:ascii="Arial" w:hAnsi="Arial" w:cs="Arial"/>
        </w:rPr>
        <w:br w:type="page"/>
      </w:r>
    </w:p>
    <w:p w:rsidR="00733F8D" w:rsidRDefault="00733F8D" w:rsidP="00733F8D">
      <w:pPr>
        <w:pStyle w:val="BodyA"/>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041809" w:rsidRPr="000441D2" w:rsidRDefault="000441D2">
      <w:pPr>
        <w:pStyle w:val="BodyA"/>
        <w:widowControl/>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b/>
          <w:sz w:val="32"/>
          <w:szCs w:val="32"/>
          <w:u w:val="single"/>
        </w:rPr>
      </w:pPr>
      <w:r w:rsidRPr="000441D2">
        <w:rPr>
          <w:rFonts w:ascii="Arial" w:hAnsi="Arial" w:cs="Arial"/>
          <w:b/>
          <w:sz w:val="32"/>
          <w:szCs w:val="32"/>
          <w:u w:val="single"/>
        </w:rPr>
        <w:t>ACKNOWLEDGEMENT</w:t>
      </w: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32"/>
          <w:szCs w:val="32"/>
        </w:rPr>
      </w:pPr>
    </w:p>
    <w:p w:rsidR="00A82EE0"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hAnsi="Arial" w:cs="Arial"/>
        </w:rPr>
      </w:pPr>
      <w:r w:rsidRPr="000441D2">
        <w:rPr>
          <w:rFonts w:ascii="Arial" w:hAnsi="Arial" w:cs="Arial"/>
        </w:rPr>
        <w:t>I acknowledge receipt of the Manual</w:t>
      </w:r>
      <w:r w:rsidR="00C2077F" w:rsidRPr="000441D2">
        <w:rPr>
          <w:rFonts w:ascii="Arial" w:hAnsi="Arial" w:cs="Arial"/>
        </w:rPr>
        <w:t xml:space="preserve"> and agree to become familiar with this Manual</w:t>
      </w:r>
      <w:r w:rsidR="00A84076" w:rsidRPr="000441D2">
        <w:rPr>
          <w:rFonts w:ascii="Arial" w:hAnsi="Arial" w:cs="Arial"/>
        </w:rPr>
        <w:t>.</w:t>
      </w:r>
      <w:r w:rsidR="00C2077F" w:rsidRPr="000441D2">
        <w:rPr>
          <w:rFonts w:ascii="Arial" w:hAnsi="Arial" w:cs="Arial"/>
        </w:rPr>
        <w:t xml:space="preserve"> </w:t>
      </w:r>
      <w:r w:rsidR="00A82EE0" w:rsidRPr="000441D2">
        <w:rPr>
          <w:rFonts w:ascii="Arial" w:hAnsi="Arial" w:cs="Arial"/>
        </w:rPr>
        <w:t xml:space="preserve">I further understand that I must use good judgment, practice in good faith, stay within the scope of the authority of my position, and will be fair and consistent on behalf of the Confederated Tribes of the Colville Reservation. </w:t>
      </w:r>
    </w:p>
    <w:p w:rsidR="00A82EE0" w:rsidRPr="000441D2" w:rsidRDefault="00A82EE0">
      <w:pPr>
        <w:pStyle w:val="BodyA"/>
        <w:widowControl/>
        <w:pBdr>
          <w:top w:val="none" w:sz="0" w:space="0" w:color="auto"/>
          <w:left w:val="none" w:sz="0" w:space="0" w:color="auto"/>
          <w:bottom w:val="none" w:sz="0" w:space="0" w:color="auto"/>
          <w:right w:val="none" w:sz="0" w:space="0" w:color="auto"/>
          <w:bar w:val="none" w:sz="0" w:color="auto"/>
        </w:pBdr>
        <w:rPr>
          <w:rFonts w:ascii="Arial" w:hAnsi="Arial" w:cs="Arial"/>
        </w:rPr>
      </w:pP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0441D2">
        <w:rPr>
          <w:rFonts w:ascii="Arial" w:hAnsi="Arial" w:cs="Arial"/>
        </w:rPr>
        <w:t xml:space="preserve">Dated: _______________         </w:t>
      </w:r>
      <w:r w:rsidRPr="000441D2">
        <w:rPr>
          <w:rFonts w:ascii="Arial" w:hAnsi="Arial" w:cs="Arial"/>
        </w:rPr>
        <w:tab/>
        <w:t>________________________________________</w:t>
      </w: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r w:rsidRPr="000441D2">
        <w:rPr>
          <w:rFonts w:ascii="Arial" w:eastAsia="Times New Roman" w:hAnsi="Arial" w:cs="Arial"/>
        </w:rPr>
        <w:tab/>
      </w:r>
      <w:r w:rsidRPr="000441D2">
        <w:rPr>
          <w:rFonts w:ascii="Arial" w:eastAsia="Times New Roman" w:hAnsi="Arial" w:cs="Arial"/>
        </w:rPr>
        <w:tab/>
      </w:r>
      <w:r w:rsidRPr="000441D2">
        <w:rPr>
          <w:rFonts w:ascii="Arial" w:eastAsia="Times New Roman" w:hAnsi="Arial" w:cs="Arial"/>
        </w:rPr>
        <w:tab/>
      </w:r>
      <w:r w:rsidRPr="000441D2">
        <w:rPr>
          <w:rFonts w:ascii="Arial" w:eastAsia="Times New Roman" w:hAnsi="Arial" w:cs="Arial"/>
        </w:rPr>
        <w:tab/>
      </w:r>
      <w:r w:rsidRPr="000441D2">
        <w:rPr>
          <w:rFonts w:ascii="Arial" w:eastAsia="Times New Roman" w:hAnsi="Arial" w:cs="Arial"/>
        </w:rPr>
        <w:tab/>
        <w:t>Employee signature</w:t>
      </w: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eastAsia="Times New Roman" w:hAnsi="Arial" w:cs="Arial"/>
        </w:rPr>
      </w:pPr>
    </w:p>
    <w:p w:rsidR="00041809" w:rsidRPr="000441D2" w:rsidRDefault="00041809" w:rsidP="000B4069">
      <w:pPr>
        <w:pStyle w:val="BodyA"/>
        <w:widowControl/>
        <w:pBdr>
          <w:top w:val="none" w:sz="0" w:space="0" w:color="auto"/>
          <w:left w:val="none" w:sz="0" w:space="0" w:color="auto"/>
          <w:bottom w:val="none" w:sz="0" w:space="0" w:color="auto"/>
          <w:right w:val="none" w:sz="0" w:space="0" w:color="auto"/>
          <w:bar w:val="none" w:sz="0" w:color="auto"/>
        </w:pBdr>
        <w:ind w:left="2880" w:firstLine="720"/>
        <w:rPr>
          <w:rFonts w:ascii="Arial" w:eastAsia="Times New Roman" w:hAnsi="Arial" w:cs="Arial"/>
        </w:rPr>
      </w:pPr>
      <w:r w:rsidRPr="000441D2">
        <w:rPr>
          <w:rFonts w:ascii="Arial" w:eastAsia="Times New Roman" w:hAnsi="Arial" w:cs="Arial"/>
        </w:rPr>
        <w:t>________________________________________</w:t>
      </w:r>
    </w:p>
    <w:p w:rsidR="00041809" w:rsidRPr="000441D2" w:rsidRDefault="00041809">
      <w:pPr>
        <w:pStyle w:val="BodyA"/>
        <w:widowControl/>
        <w:pBdr>
          <w:top w:val="none" w:sz="0" w:space="0" w:color="auto"/>
          <w:left w:val="none" w:sz="0" w:space="0" w:color="auto"/>
          <w:bottom w:val="none" w:sz="0" w:space="0" w:color="auto"/>
          <w:right w:val="none" w:sz="0" w:space="0" w:color="auto"/>
          <w:bar w:val="none" w:sz="0" w:color="auto"/>
        </w:pBdr>
        <w:rPr>
          <w:rFonts w:ascii="Arial" w:hAnsi="Arial" w:cs="Arial"/>
        </w:rPr>
      </w:pPr>
      <w:r w:rsidRPr="000441D2">
        <w:rPr>
          <w:rFonts w:ascii="Arial" w:hAnsi="Arial" w:cs="Arial"/>
        </w:rPr>
        <w:tab/>
      </w:r>
      <w:r w:rsidRPr="000441D2">
        <w:rPr>
          <w:rFonts w:ascii="Arial" w:hAnsi="Arial" w:cs="Arial"/>
        </w:rPr>
        <w:tab/>
      </w:r>
      <w:r w:rsidRPr="000441D2">
        <w:rPr>
          <w:rFonts w:ascii="Arial" w:hAnsi="Arial" w:cs="Arial"/>
        </w:rPr>
        <w:tab/>
      </w:r>
      <w:r w:rsidRPr="000441D2">
        <w:rPr>
          <w:rFonts w:ascii="Arial" w:hAnsi="Arial" w:cs="Arial"/>
        </w:rPr>
        <w:tab/>
      </w:r>
      <w:r w:rsidRPr="000441D2">
        <w:rPr>
          <w:rFonts w:ascii="Arial" w:hAnsi="Arial" w:cs="Arial"/>
        </w:rPr>
        <w:tab/>
        <w:t>Print Name</w:t>
      </w:r>
    </w:p>
    <w:sectPr w:rsidR="00041809" w:rsidRPr="000441D2" w:rsidSect="001023AB">
      <w:headerReference w:type="default"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EEA" w:rsidRDefault="00777EEA">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777EEA" w:rsidRDefault="00777EEA">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rsidR="00777EEA" w:rsidRDefault="00777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79" w:rsidRDefault="00DD0079">
    <w:pPr>
      <w:pStyle w:val="Footer"/>
      <w:pBdr>
        <w:top w:val="none" w:sz="0" w:space="0" w:color="auto"/>
        <w:left w:val="none" w:sz="0" w:space="0" w:color="auto"/>
        <w:bottom w:val="none" w:sz="0" w:space="0" w:color="auto"/>
        <w:right w:val="none" w:sz="0" w:space="0" w:color="auto"/>
        <w:bar w:val="none" w:sz="0" w:color="auto"/>
      </w:pBdr>
    </w:pPr>
  </w:p>
  <w:p w:rsidR="00DD0079" w:rsidRDefault="00DD0079">
    <w:pPr>
      <w:pStyle w:val="Footer"/>
      <w:pBdr>
        <w:top w:val="none" w:sz="0" w:space="0" w:color="auto"/>
        <w:left w:val="none" w:sz="0" w:space="0" w:color="auto"/>
        <w:bottom w:val="none" w:sz="0" w:space="0" w:color="auto"/>
        <w:right w:val="none" w:sz="0" w:space="0" w:color="auto"/>
        <w:bar w:val="none" w:sz="0" w:color="auto"/>
      </w:pBdr>
      <w:jc w:val="center"/>
    </w:pPr>
    <w:r>
      <w:t xml:space="preserve">- </w:t>
    </w:r>
    <w:r>
      <w:fldChar w:fldCharType="begin"/>
    </w:r>
    <w:r>
      <w:instrText xml:space="preserve"> PAGE </w:instrText>
    </w:r>
    <w:r>
      <w:fldChar w:fldCharType="separate"/>
    </w:r>
    <w:r w:rsidR="005146F3">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EEA" w:rsidRDefault="00777EEA">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777EEA" w:rsidRDefault="00777EEA">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rsidR="00777EEA" w:rsidRDefault="00777E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6F3" w:rsidRDefault="005146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5991"/>
    <w:multiLevelType w:val="hybridMultilevel"/>
    <w:tmpl w:val="B194298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AA0C9D"/>
    <w:multiLevelType w:val="hybridMultilevel"/>
    <w:tmpl w:val="E0B04664"/>
    <w:lvl w:ilvl="0" w:tplc="B9A69E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D42E4"/>
    <w:multiLevelType w:val="multilevel"/>
    <w:tmpl w:val="AB78A6F6"/>
    <w:styleLink w:val="List13"/>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3">
    <w:nsid w:val="02BD4DE5"/>
    <w:multiLevelType w:val="multilevel"/>
    <w:tmpl w:val="2C9A66C2"/>
    <w:lvl w:ilvl="0">
      <w:start w:val="3"/>
      <w:numFmt w:val="decimal"/>
      <w:lvlText w:val="%1"/>
      <w:lvlJc w:val="left"/>
      <w:pPr>
        <w:ind w:left="660" w:hanging="660"/>
      </w:pPr>
      <w:rPr>
        <w:rFonts w:eastAsia="Arial Unicode MS" w:hint="default"/>
      </w:rPr>
    </w:lvl>
    <w:lvl w:ilvl="1">
      <w:start w:val="10"/>
      <w:numFmt w:val="decimal"/>
      <w:lvlText w:val="%1.%2"/>
      <w:lvlJc w:val="left"/>
      <w:pPr>
        <w:ind w:left="1020" w:hanging="660"/>
      </w:pPr>
      <w:rPr>
        <w:rFonts w:eastAsia="Arial Unicode MS" w:hint="default"/>
      </w:rPr>
    </w:lvl>
    <w:lvl w:ilvl="2">
      <w:start w:val="3"/>
      <w:numFmt w:val="decimal"/>
      <w:lvlText w:val="%1.%2.%3"/>
      <w:lvlJc w:val="left"/>
      <w:pPr>
        <w:ind w:left="1440" w:hanging="720"/>
      </w:pPr>
      <w:rPr>
        <w:rFonts w:eastAsia="Arial Unicode MS" w:hint="default"/>
      </w:rPr>
    </w:lvl>
    <w:lvl w:ilvl="3">
      <w:start w:val="1"/>
      <w:numFmt w:val="decimal"/>
      <w:lvlText w:val="%1.%2.%3.%4"/>
      <w:lvlJc w:val="left"/>
      <w:pPr>
        <w:ind w:left="2160" w:hanging="108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3240" w:hanging="144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4320" w:hanging="180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4">
    <w:nsid w:val="033D590D"/>
    <w:multiLevelType w:val="hybridMultilevel"/>
    <w:tmpl w:val="2C0AE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54672"/>
    <w:multiLevelType w:val="hybridMultilevel"/>
    <w:tmpl w:val="05443FC8"/>
    <w:lvl w:ilvl="0" w:tplc="DA823A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351389"/>
    <w:multiLevelType w:val="hybridMultilevel"/>
    <w:tmpl w:val="B8D8DE26"/>
    <w:lvl w:ilvl="0" w:tplc="03203220">
      <w:start w:val="1"/>
      <w:numFmt w:val="lowerLetter"/>
      <w:lvlText w:val="%1)"/>
      <w:lvlJc w:val="left"/>
      <w:pPr>
        <w:ind w:left="1800" w:hanging="360"/>
      </w:pPr>
      <w:rPr>
        <w:rFonts w:ascii="Arial" w:eastAsia="Arial Unicode MS"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56823E7"/>
    <w:multiLevelType w:val="multilevel"/>
    <w:tmpl w:val="079425B6"/>
    <w:styleLink w:val="List10"/>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8">
    <w:nsid w:val="05A543BF"/>
    <w:multiLevelType w:val="hybridMultilevel"/>
    <w:tmpl w:val="6CA8E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D409D7"/>
    <w:multiLevelType w:val="multilevel"/>
    <w:tmpl w:val="491ADD14"/>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10">
    <w:nsid w:val="09D55B50"/>
    <w:multiLevelType w:val="hybridMultilevel"/>
    <w:tmpl w:val="9636F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502CBA"/>
    <w:multiLevelType w:val="multilevel"/>
    <w:tmpl w:val="4CC476E0"/>
    <w:styleLink w:val="List6"/>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12">
    <w:nsid w:val="0CD73988"/>
    <w:multiLevelType w:val="hybridMultilevel"/>
    <w:tmpl w:val="C772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5036B1"/>
    <w:multiLevelType w:val="hybridMultilevel"/>
    <w:tmpl w:val="BE7AEF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0733FB8"/>
    <w:multiLevelType w:val="hybridMultilevel"/>
    <w:tmpl w:val="493279B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14B0F67"/>
    <w:multiLevelType w:val="multilevel"/>
    <w:tmpl w:val="347AB27A"/>
    <w:styleLink w:val="List44"/>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16">
    <w:nsid w:val="12EA50A9"/>
    <w:multiLevelType w:val="multilevel"/>
    <w:tmpl w:val="472E18B8"/>
    <w:styleLink w:val="List37"/>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17">
    <w:nsid w:val="12EC0A71"/>
    <w:multiLevelType w:val="hybridMultilevel"/>
    <w:tmpl w:val="6E622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39624E9"/>
    <w:multiLevelType w:val="hybridMultilevel"/>
    <w:tmpl w:val="89C4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967DAB"/>
    <w:multiLevelType w:val="multilevel"/>
    <w:tmpl w:val="B40241D2"/>
    <w:styleLink w:val="List42"/>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20">
    <w:nsid w:val="149F3FA4"/>
    <w:multiLevelType w:val="hybridMultilevel"/>
    <w:tmpl w:val="98BC1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AF2C85"/>
    <w:multiLevelType w:val="hybridMultilevel"/>
    <w:tmpl w:val="CB1C9352"/>
    <w:lvl w:ilvl="0" w:tplc="895278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F11454"/>
    <w:multiLevelType w:val="hybridMultilevel"/>
    <w:tmpl w:val="1C042956"/>
    <w:lvl w:ilvl="0" w:tplc="9050AE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602CAD"/>
    <w:multiLevelType w:val="hybridMultilevel"/>
    <w:tmpl w:val="018CB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87621EC"/>
    <w:multiLevelType w:val="multilevel"/>
    <w:tmpl w:val="13ECA13A"/>
    <w:styleLink w:val="List46"/>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25">
    <w:nsid w:val="1AD104A3"/>
    <w:multiLevelType w:val="multilevel"/>
    <w:tmpl w:val="1D20B846"/>
    <w:lvl w:ilvl="0">
      <w:start w:val="9"/>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1B5B21BE"/>
    <w:multiLevelType w:val="multilevel"/>
    <w:tmpl w:val="7D6C0622"/>
    <w:styleLink w:val="List36"/>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27">
    <w:nsid w:val="1B9F6B53"/>
    <w:multiLevelType w:val="hybridMultilevel"/>
    <w:tmpl w:val="7384298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1CAC3B71"/>
    <w:multiLevelType w:val="hybridMultilevel"/>
    <w:tmpl w:val="3BBAD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F623042"/>
    <w:multiLevelType w:val="hybridMultilevel"/>
    <w:tmpl w:val="12C8F8C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18F189A"/>
    <w:multiLevelType w:val="hybridMultilevel"/>
    <w:tmpl w:val="E116BB4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3C61B90"/>
    <w:multiLevelType w:val="multilevel"/>
    <w:tmpl w:val="16B69C08"/>
    <w:styleLink w:val="List26"/>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32">
    <w:nsid w:val="25241CD5"/>
    <w:multiLevelType w:val="multilevel"/>
    <w:tmpl w:val="A9802A1E"/>
    <w:styleLink w:val="List16"/>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33">
    <w:nsid w:val="25265203"/>
    <w:multiLevelType w:val="hybridMultilevel"/>
    <w:tmpl w:val="1430BD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60B2993"/>
    <w:multiLevelType w:val="hybridMultilevel"/>
    <w:tmpl w:val="420C5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6746329"/>
    <w:multiLevelType w:val="multilevel"/>
    <w:tmpl w:val="AA4A68E2"/>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36">
    <w:nsid w:val="26DE4B94"/>
    <w:multiLevelType w:val="hybridMultilevel"/>
    <w:tmpl w:val="4D32E4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6E73F7"/>
    <w:multiLevelType w:val="hybridMultilevel"/>
    <w:tmpl w:val="50F43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ADA1EE1"/>
    <w:multiLevelType w:val="multilevel"/>
    <w:tmpl w:val="8C809DD4"/>
    <w:styleLink w:val="List32"/>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39">
    <w:nsid w:val="2B6D2E47"/>
    <w:multiLevelType w:val="hybridMultilevel"/>
    <w:tmpl w:val="07C8FEC4"/>
    <w:lvl w:ilvl="0" w:tplc="04090001">
      <w:start w:val="1"/>
      <w:numFmt w:val="bullet"/>
      <w:lvlText w:val=""/>
      <w:lvlJc w:val="left"/>
      <w:pPr>
        <w:ind w:left="1980" w:hanging="360"/>
      </w:pPr>
      <w:rPr>
        <w:rFonts w:ascii="Symbol" w:hAnsi="Symbol"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nsid w:val="2C46447D"/>
    <w:multiLevelType w:val="hybridMultilevel"/>
    <w:tmpl w:val="701AF7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2D47480F"/>
    <w:multiLevelType w:val="hybridMultilevel"/>
    <w:tmpl w:val="541A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052674"/>
    <w:multiLevelType w:val="multilevel"/>
    <w:tmpl w:val="C4522EF6"/>
    <w:styleLink w:val="List25"/>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43">
    <w:nsid w:val="2E3A215C"/>
    <w:multiLevelType w:val="multilevel"/>
    <w:tmpl w:val="DA0A2F5E"/>
    <w:styleLink w:val="List51"/>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44">
    <w:nsid w:val="2E6178AD"/>
    <w:multiLevelType w:val="hybridMultilevel"/>
    <w:tmpl w:val="A75AA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3E0FA9"/>
    <w:multiLevelType w:val="hybridMultilevel"/>
    <w:tmpl w:val="D3060B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2F6C0030"/>
    <w:multiLevelType w:val="hybridMultilevel"/>
    <w:tmpl w:val="53984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1DB5345"/>
    <w:multiLevelType w:val="hybridMultilevel"/>
    <w:tmpl w:val="AC248EA4"/>
    <w:lvl w:ilvl="0" w:tplc="04090017">
      <w:start w:val="1"/>
      <w:numFmt w:val="lowerLetter"/>
      <w:lvlText w:val="%1)"/>
      <w:lvlJc w:val="left"/>
      <w:pPr>
        <w:ind w:left="2880" w:hanging="360"/>
      </w:pPr>
      <w:rPr>
        <w:rFont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nsid w:val="33114C2E"/>
    <w:multiLevelType w:val="hybridMultilevel"/>
    <w:tmpl w:val="DC24E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3481561"/>
    <w:multiLevelType w:val="hybridMultilevel"/>
    <w:tmpl w:val="39FAB068"/>
    <w:lvl w:ilvl="0" w:tplc="0FC432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2204A1"/>
    <w:multiLevelType w:val="hybridMultilevel"/>
    <w:tmpl w:val="A82E971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6EF336A"/>
    <w:multiLevelType w:val="multilevel"/>
    <w:tmpl w:val="64D01106"/>
    <w:styleLink w:val="List39"/>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52">
    <w:nsid w:val="3878249F"/>
    <w:multiLevelType w:val="multilevel"/>
    <w:tmpl w:val="53C04D34"/>
    <w:styleLink w:val="List23"/>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53">
    <w:nsid w:val="3A58017E"/>
    <w:multiLevelType w:val="hybridMultilevel"/>
    <w:tmpl w:val="19D09AC8"/>
    <w:lvl w:ilvl="0" w:tplc="04090001">
      <w:start w:val="1"/>
      <w:numFmt w:val="bullet"/>
      <w:lvlText w:val=""/>
      <w:lvlJc w:val="left"/>
      <w:pPr>
        <w:ind w:left="5760" w:hanging="360"/>
      </w:pPr>
      <w:rPr>
        <w:rFonts w:ascii="Symbol" w:hAnsi="Symbol" w:hint="default"/>
      </w:rPr>
    </w:lvl>
    <w:lvl w:ilvl="1" w:tplc="04090003">
      <w:start w:val="1"/>
      <w:numFmt w:val="bullet"/>
      <w:lvlText w:val="o"/>
      <w:lvlJc w:val="left"/>
      <w:pPr>
        <w:ind w:left="6480" w:hanging="360"/>
      </w:pPr>
      <w:rPr>
        <w:rFonts w:ascii="Courier New" w:hAnsi="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54">
    <w:nsid w:val="3C7B0670"/>
    <w:multiLevelType w:val="hybridMultilevel"/>
    <w:tmpl w:val="7362F7EE"/>
    <w:lvl w:ilvl="0" w:tplc="04090017">
      <w:start w:val="1"/>
      <w:numFmt w:val="lowerLetter"/>
      <w:lvlText w:val="%1)"/>
      <w:lvlJc w:val="left"/>
      <w:pPr>
        <w:ind w:left="2160" w:hanging="360"/>
      </w:pPr>
      <w:rPr>
        <w:rFonts w:hint="default"/>
      </w:rPr>
    </w:lvl>
    <w:lvl w:ilvl="1" w:tplc="36D640EA">
      <w:numFmt w:val="bullet"/>
      <w:lvlText w:val="•"/>
      <w:lvlJc w:val="left"/>
      <w:pPr>
        <w:ind w:left="2880" w:hanging="360"/>
      </w:pPr>
      <w:rPr>
        <w:rFonts w:ascii="Arial" w:eastAsia="Arial Unicode MS" w:hAnsi="Arial"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3E6E4A9F"/>
    <w:multiLevelType w:val="multilevel"/>
    <w:tmpl w:val="05A4E8AA"/>
    <w:styleLink w:val="List31"/>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56">
    <w:nsid w:val="3F531968"/>
    <w:multiLevelType w:val="multilevel"/>
    <w:tmpl w:val="A3407D1A"/>
    <w:styleLink w:val="List43"/>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57">
    <w:nsid w:val="3F8D4E5D"/>
    <w:multiLevelType w:val="hybridMultilevel"/>
    <w:tmpl w:val="FE06C55C"/>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401B013E"/>
    <w:multiLevelType w:val="hybridMultilevel"/>
    <w:tmpl w:val="6D66746E"/>
    <w:lvl w:ilvl="0" w:tplc="04090001">
      <w:start w:val="1"/>
      <w:numFmt w:val="bullet"/>
      <w:lvlText w:val=""/>
      <w:lvlJc w:val="left"/>
      <w:pPr>
        <w:ind w:left="2160" w:hanging="360"/>
      </w:pPr>
      <w:rPr>
        <w:rFonts w:ascii="Symbol" w:hAnsi="Symbol" w:hint="default"/>
      </w:rPr>
    </w:lvl>
    <w:lvl w:ilvl="1" w:tplc="36D640EA">
      <w:numFmt w:val="bullet"/>
      <w:lvlText w:val="•"/>
      <w:lvlJc w:val="left"/>
      <w:pPr>
        <w:ind w:left="2880" w:hanging="360"/>
      </w:pPr>
      <w:rPr>
        <w:rFonts w:ascii="Arial" w:eastAsia="Arial Unicode MS" w:hAnsi="Arial"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402A41C4"/>
    <w:multiLevelType w:val="multilevel"/>
    <w:tmpl w:val="97646BF8"/>
    <w:styleLink w:val="List28"/>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60">
    <w:nsid w:val="40C927FF"/>
    <w:multiLevelType w:val="hybridMultilevel"/>
    <w:tmpl w:val="299EE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nsid w:val="412A18CB"/>
    <w:multiLevelType w:val="multilevel"/>
    <w:tmpl w:val="A9D2618A"/>
    <w:styleLink w:val="List35"/>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62">
    <w:nsid w:val="424F1243"/>
    <w:multiLevelType w:val="multilevel"/>
    <w:tmpl w:val="B108F35A"/>
    <w:styleLink w:val="List27"/>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63">
    <w:nsid w:val="42B725DD"/>
    <w:multiLevelType w:val="multilevel"/>
    <w:tmpl w:val="9D9A9562"/>
    <w:styleLink w:val="List19"/>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64">
    <w:nsid w:val="4427617D"/>
    <w:multiLevelType w:val="multilevel"/>
    <w:tmpl w:val="6D92FB0A"/>
    <w:styleLink w:val="List14"/>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65">
    <w:nsid w:val="45C969BA"/>
    <w:multiLevelType w:val="multilevel"/>
    <w:tmpl w:val="AE3E03B2"/>
    <w:styleLink w:val="List33"/>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66">
    <w:nsid w:val="462831AE"/>
    <w:multiLevelType w:val="multilevel"/>
    <w:tmpl w:val="9B049670"/>
    <w:lvl w:ilvl="0">
      <w:start w:val="3"/>
      <w:numFmt w:val="decimal"/>
      <w:lvlText w:val="%1"/>
      <w:lvlJc w:val="left"/>
      <w:pPr>
        <w:ind w:left="525" w:hanging="525"/>
      </w:pPr>
      <w:rPr>
        <w:rFonts w:eastAsia="Arial Unicode MS" w:hint="default"/>
        <w:u w:val="single"/>
      </w:rPr>
    </w:lvl>
    <w:lvl w:ilvl="1">
      <w:start w:val="6"/>
      <w:numFmt w:val="decimal"/>
      <w:lvlText w:val="%1.%2"/>
      <w:lvlJc w:val="left"/>
      <w:pPr>
        <w:ind w:left="1245" w:hanging="525"/>
      </w:pPr>
      <w:rPr>
        <w:rFonts w:eastAsia="Arial Unicode MS" w:hint="default"/>
        <w:u w:val="single"/>
      </w:rPr>
    </w:lvl>
    <w:lvl w:ilvl="2">
      <w:start w:val="1"/>
      <w:numFmt w:val="decimal"/>
      <w:lvlText w:val="%1.%2.%3"/>
      <w:lvlJc w:val="left"/>
      <w:pPr>
        <w:ind w:left="2160" w:hanging="720"/>
      </w:pPr>
      <w:rPr>
        <w:rFonts w:eastAsia="Arial Unicode MS" w:hint="default"/>
        <w:u w:val="none"/>
      </w:rPr>
    </w:lvl>
    <w:lvl w:ilvl="3">
      <w:start w:val="1"/>
      <w:numFmt w:val="decimal"/>
      <w:lvlText w:val="%1.%2.%3.%4"/>
      <w:lvlJc w:val="left"/>
      <w:pPr>
        <w:ind w:left="3240" w:hanging="1080"/>
      </w:pPr>
      <w:rPr>
        <w:rFonts w:eastAsia="Arial Unicode MS" w:hint="default"/>
        <w:u w:val="single"/>
      </w:rPr>
    </w:lvl>
    <w:lvl w:ilvl="4">
      <w:start w:val="1"/>
      <w:numFmt w:val="decimal"/>
      <w:lvlText w:val="%1.%2.%3.%4.%5"/>
      <w:lvlJc w:val="left"/>
      <w:pPr>
        <w:ind w:left="3960" w:hanging="1080"/>
      </w:pPr>
      <w:rPr>
        <w:rFonts w:eastAsia="Arial Unicode MS" w:hint="default"/>
        <w:u w:val="single"/>
      </w:rPr>
    </w:lvl>
    <w:lvl w:ilvl="5">
      <w:start w:val="1"/>
      <w:numFmt w:val="decimal"/>
      <w:lvlText w:val="%1.%2.%3.%4.%5.%6"/>
      <w:lvlJc w:val="left"/>
      <w:pPr>
        <w:ind w:left="5040" w:hanging="1440"/>
      </w:pPr>
      <w:rPr>
        <w:rFonts w:eastAsia="Arial Unicode MS" w:hint="default"/>
        <w:u w:val="single"/>
      </w:rPr>
    </w:lvl>
    <w:lvl w:ilvl="6">
      <w:start w:val="1"/>
      <w:numFmt w:val="decimal"/>
      <w:lvlText w:val="%1.%2.%3.%4.%5.%6.%7"/>
      <w:lvlJc w:val="left"/>
      <w:pPr>
        <w:ind w:left="5760" w:hanging="1440"/>
      </w:pPr>
      <w:rPr>
        <w:rFonts w:eastAsia="Arial Unicode MS" w:hint="default"/>
        <w:u w:val="single"/>
      </w:rPr>
    </w:lvl>
    <w:lvl w:ilvl="7">
      <w:start w:val="1"/>
      <w:numFmt w:val="decimal"/>
      <w:lvlText w:val="%1.%2.%3.%4.%5.%6.%7.%8"/>
      <w:lvlJc w:val="left"/>
      <w:pPr>
        <w:ind w:left="6840" w:hanging="1800"/>
      </w:pPr>
      <w:rPr>
        <w:rFonts w:eastAsia="Arial Unicode MS" w:hint="default"/>
        <w:u w:val="single"/>
      </w:rPr>
    </w:lvl>
    <w:lvl w:ilvl="8">
      <w:start w:val="1"/>
      <w:numFmt w:val="decimal"/>
      <w:lvlText w:val="%1.%2.%3.%4.%5.%6.%7.%8.%9"/>
      <w:lvlJc w:val="left"/>
      <w:pPr>
        <w:ind w:left="7560" w:hanging="1800"/>
      </w:pPr>
      <w:rPr>
        <w:rFonts w:eastAsia="Arial Unicode MS" w:hint="default"/>
        <w:u w:val="single"/>
      </w:rPr>
    </w:lvl>
  </w:abstractNum>
  <w:abstractNum w:abstractNumId="67">
    <w:nsid w:val="465E48E9"/>
    <w:multiLevelType w:val="multilevel"/>
    <w:tmpl w:val="D26E52E6"/>
    <w:styleLink w:val="List8"/>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68">
    <w:nsid w:val="469A4629"/>
    <w:multiLevelType w:val="multilevel"/>
    <w:tmpl w:val="9B94E412"/>
    <w:styleLink w:val="List17"/>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69">
    <w:nsid w:val="487A3651"/>
    <w:multiLevelType w:val="hybridMultilevel"/>
    <w:tmpl w:val="672C6E34"/>
    <w:lvl w:ilvl="0" w:tplc="807EF01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656D70"/>
    <w:multiLevelType w:val="hybridMultilevel"/>
    <w:tmpl w:val="954E6D90"/>
    <w:lvl w:ilvl="0" w:tplc="0409000F">
      <w:start w:val="1"/>
      <w:numFmt w:val="decimal"/>
      <w:lvlText w:val="%1."/>
      <w:lvlJc w:val="left"/>
      <w:pPr>
        <w:ind w:left="765" w:hanging="360"/>
      </w:pPr>
    </w:lvl>
    <w:lvl w:ilvl="1" w:tplc="04090015">
      <w:start w:val="1"/>
      <w:numFmt w:val="upperLetter"/>
      <w:lvlText w:val="%2."/>
      <w:lvlJc w:val="left"/>
      <w:pPr>
        <w:ind w:left="1485" w:hanging="360"/>
      </w:p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71">
    <w:nsid w:val="4B831B5D"/>
    <w:multiLevelType w:val="hybridMultilevel"/>
    <w:tmpl w:val="E0CEE1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6033D0"/>
    <w:multiLevelType w:val="hybridMultilevel"/>
    <w:tmpl w:val="5BCCFFC6"/>
    <w:lvl w:ilvl="0" w:tplc="544C3E9C">
      <w:start w:val="1"/>
      <w:numFmt w:val="lowerLetter"/>
      <w:lvlText w:val="%1)"/>
      <w:lvlJc w:val="left"/>
      <w:pPr>
        <w:ind w:left="2520" w:hanging="360"/>
      </w:pPr>
      <w:rPr>
        <w:rFonts w:eastAsia="Arial Unicode MS" w:hint="default"/>
        <w:b w:val="0"/>
        <w:i w:val="0"/>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nsid w:val="4F3F74DF"/>
    <w:multiLevelType w:val="hybridMultilevel"/>
    <w:tmpl w:val="4AA4FCF8"/>
    <w:lvl w:ilvl="0" w:tplc="F64EB7B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F984C42"/>
    <w:multiLevelType w:val="hybridMultilevel"/>
    <w:tmpl w:val="8528B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B92F72"/>
    <w:multiLevelType w:val="multilevel"/>
    <w:tmpl w:val="A674620C"/>
    <w:styleLink w:val="List22"/>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76">
    <w:nsid w:val="513F337A"/>
    <w:multiLevelType w:val="hybridMultilevel"/>
    <w:tmpl w:val="2B4EC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2827A3A"/>
    <w:multiLevelType w:val="hybridMultilevel"/>
    <w:tmpl w:val="9B547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28E6B2E"/>
    <w:multiLevelType w:val="hybridMultilevel"/>
    <w:tmpl w:val="3F168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39656B6"/>
    <w:multiLevelType w:val="multilevel"/>
    <w:tmpl w:val="AA3075CA"/>
    <w:styleLink w:val="List12"/>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80">
    <w:nsid w:val="54354579"/>
    <w:multiLevelType w:val="multilevel"/>
    <w:tmpl w:val="DDA80196"/>
    <w:styleLink w:val="List30"/>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81">
    <w:nsid w:val="5474352B"/>
    <w:multiLevelType w:val="hybridMultilevel"/>
    <w:tmpl w:val="D6CA8A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2">
    <w:nsid w:val="556D724F"/>
    <w:multiLevelType w:val="multilevel"/>
    <w:tmpl w:val="0C2AF354"/>
    <w:styleLink w:val="List21"/>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83">
    <w:nsid w:val="575B0D3D"/>
    <w:multiLevelType w:val="hybridMultilevel"/>
    <w:tmpl w:val="F91086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6328B8"/>
    <w:multiLevelType w:val="multilevel"/>
    <w:tmpl w:val="85021EC2"/>
    <w:lvl w:ilvl="0">
      <w:start w:val="4"/>
      <w:numFmt w:val="decimal"/>
      <w:lvlText w:val="%1"/>
      <w:lvlJc w:val="left"/>
      <w:pPr>
        <w:ind w:left="525" w:hanging="525"/>
      </w:pPr>
      <w:rPr>
        <w:rFonts w:eastAsia="Times New Roman" w:hint="default"/>
      </w:rPr>
    </w:lvl>
    <w:lvl w:ilvl="1">
      <w:start w:val="7"/>
      <w:numFmt w:val="decimal"/>
      <w:lvlText w:val="%1.%2"/>
      <w:lvlJc w:val="left"/>
      <w:pPr>
        <w:ind w:left="1155" w:hanging="525"/>
      </w:pPr>
      <w:rPr>
        <w:rFonts w:eastAsia="Times New Roman" w:hint="default"/>
      </w:rPr>
    </w:lvl>
    <w:lvl w:ilvl="2">
      <w:start w:val="6"/>
      <w:numFmt w:val="decimal"/>
      <w:lvlText w:val="%1.%2.%3"/>
      <w:lvlJc w:val="left"/>
      <w:pPr>
        <w:ind w:left="1980" w:hanging="720"/>
      </w:pPr>
      <w:rPr>
        <w:rFonts w:eastAsia="Times New Roman" w:hint="default"/>
      </w:rPr>
    </w:lvl>
    <w:lvl w:ilvl="3">
      <w:start w:val="1"/>
      <w:numFmt w:val="decimal"/>
      <w:lvlText w:val="%1.%2.%3.%4"/>
      <w:lvlJc w:val="left"/>
      <w:pPr>
        <w:ind w:left="2970" w:hanging="1080"/>
      </w:pPr>
      <w:rPr>
        <w:rFonts w:eastAsia="Times New Roman" w:hint="default"/>
      </w:rPr>
    </w:lvl>
    <w:lvl w:ilvl="4">
      <w:start w:val="1"/>
      <w:numFmt w:val="decimal"/>
      <w:lvlText w:val="%1.%2.%3.%4.%5"/>
      <w:lvlJc w:val="left"/>
      <w:pPr>
        <w:ind w:left="3600" w:hanging="1080"/>
      </w:pPr>
      <w:rPr>
        <w:rFonts w:eastAsia="Times New Roman" w:hint="default"/>
      </w:rPr>
    </w:lvl>
    <w:lvl w:ilvl="5">
      <w:start w:val="1"/>
      <w:numFmt w:val="decimal"/>
      <w:lvlText w:val="%1.%2.%3.%4.%5.%6"/>
      <w:lvlJc w:val="left"/>
      <w:pPr>
        <w:ind w:left="4590" w:hanging="1440"/>
      </w:pPr>
      <w:rPr>
        <w:rFonts w:eastAsia="Times New Roman" w:hint="default"/>
      </w:rPr>
    </w:lvl>
    <w:lvl w:ilvl="6">
      <w:start w:val="1"/>
      <w:numFmt w:val="decimal"/>
      <w:lvlText w:val="%1.%2.%3.%4.%5.%6.%7"/>
      <w:lvlJc w:val="left"/>
      <w:pPr>
        <w:ind w:left="5220" w:hanging="1440"/>
      </w:pPr>
      <w:rPr>
        <w:rFonts w:eastAsia="Times New Roman" w:hint="default"/>
      </w:rPr>
    </w:lvl>
    <w:lvl w:ilvl="7">
      <w:start w:val="1"/>
      <w:numFmt w:val="decimal"/>
      <w:lvlText w:val="%1.%2.%3.%4.%5.%6.%7.%8"/>
      <w:lvlJc w:val="left"/>
      <w:pPr>
        <w:ind w:left="6210" w:hanging="1800"/>
      </w:pPr>
      <w:rPr>
        <w:rFonts w:eastAsia="Times New Roman" w:hint="default"/>
      </w:rPr>
    </w:lvl>
    <w:lvl w:ilvl="8">
      <w:start w:val="1"/>
      <w:numFmt w:val="decimal"/>
      <w:lvlText w:val="%1.%2.%3.%4.%5.%6.%7.%8.%9"/>
      <w:lvlJc w:val="left"/>
      <w:pPr>
        <w:ind w:left="6840" w:hanging="1800"/>
      </w:pPr>
      <w:rPr>
        <w:rFonts w:eastAsia="Times New Roman" w:hint="default"/>
      </w:rPr>
    </w:lvl>
  </w:abstractNum>
  <w:abstractNum w:abstractNumId="85">
    <w:nsid w:val="57C16021"/>
    <w:multiLevelType w:val="hybridMultilevel"/>
    <w:tmpl w:val="4DD8DDB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6">
    <w:nsid w:val="59C8229A"/>
    <w:multiLevelType w:val="multilevel"/>
    <w:tmpl w:val="27BE321C"/>
    <w:styleLink w:val="List41"/>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87">
    <w:nsid w:val="5E552C2A"/>
    <w:multiLevelType w:val="multilevel"/>
    <w:tmpl w:val="21842C58"/>
    <w:styleLink w:val="List24"/>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88">
    <w:nsid w:val="5E8027B4"/>
    <w:multiLevelType w:val="multilevel"/>
    <w:tmpl w:val="ABDE1022"/>
    <w:styleLink w:val="List34"/>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89">
    <w:nsid w:val="5EF76CF6"/>
    <w:multiLevelType w:val="multilevel"/>
    <w:tmpl w:val="F370CE7E"/>
    <w:styleLink w:val="List1"/>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90">
    <w:nsid w:val="5F2562DA"/>
    <w:multiLevelType w:val="hybridMultilevel"/>
    <w:tmpl w:val="FFE21114"/>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1">
    <w:nsid w:val="61176CD2"/>
    <w:multiLevelType w:val="hybridMultilevel"/>
    <w:tmpl w:val="25F80508"/>
    <w:lvl w:ilvl="0" w:tplc="04090001">
      <w:start w:val="1"/>
      <w:numFmt w:val="bullet"/>
      <w:lvlText w:val=""/>
      <w:lvlJc w:val="left"/>
      <w:pPr>
        <w:ind w:left="816" w:hanging="45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6579F3"/>
    <w:multiLevelType w:val="multilevel"/>
    <w:tmpl w:val="8A6CE39A"/>
    <w:styleLink w:val="List11"/>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93">
    <w:nsid w:val="67B31760"/>
    <w:multiLevelType w:val="multilevel"/>
    <w:tmpl w:val="04BE58D0"/>
    <w:styleLink w:val="List15"/>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94">
    <w:nsid w:val="67E623AD"/>
    <w:multiLevelType w:val="hybridMultilevel"/>
    <w:tmpl w:val="35323A6A"/>
    <w:lvl w:ilvl="0" w:tplc="856C28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90A03A1"/>
    <w:multiLevelType w:val="multilevel"/>
    <w:tmpl w:val="F33E4F2C"/>
    <w:styleLink w:val="List45"/>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96">
    <w:nsid w:val="694E1020"/>
    <w:multiLevelType w:val="hybridMultilevel"/>
    <w:tmpl w:val="B7B4E3C6"/>
    <w:lvl w:ilvl="0" w:tplc="3ECED9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A2A0C88"/>
    <w:multiLevelType w:val="multilevel"/>
    <w:tmpl w:val="DBC48D58"/>
    <w:styleLink w:val="List7"/>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98">
    <w:nsid w:val="6A2C6C0B"/>
    <w:multiLevelType w:val="multilevel"/>
    <w:tmpl w:val="6C1E140A"/>
    <w:styleLink w:val="List9"/>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99">
    <w:nsid w:val="6B934264"/>
    <w:multiLevelType w:val="hybridMultilevel"/>
    <w:tmpl w:val="7210655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0">
    <w:nsid w:val="6D372989"/>
    <w:multiLevelType w:val="multilevel"/>
    <w:tmpl w:val="3D9632BE"/>
    <w:lvl w:ilvl="0">
      <w:start w:val="1"/>
      <w:numFmt w:val="decimal"/>
      <w:lvlText w:val="%1.0"/>
      <w:lvlJc w:val="left"/>
      <w:pPr>
        <w:ind w:left="1650" w:hanging="465"/>
      </w:pPr>
      <w:rPr>
        <w:rFonts w:hAnsi="Times New Roman" w:cs="Times New Roman" w:hint="default"/>
      </w:rPr>
    </w:lvl>
    <w:lvl w:ilvl="1">
      <w:start w:val="1"/>
      <w:numFmt w:val="decimalZero"/>
      <w:lvlText w:val="%1.%2"/>
      <w:lvlJc w:val="left"/>
      <w:pPr>
        <w:ind w:left="2370" w:hanging="465"/>
      </w:pPr>
      <w:rPr>
        <w:rFonts w:hAnsi="Times New Roman" w:cs="Times New Roman" w:hint="default"/>
      </w:rPr>
    </w:lvl>
    <w:lvl w:ilvl="2">
      <w:start w:val="1"/>
      <w:numFmt w:val="decimal"/>
      <w:lvlText w:val="%1.%2.%3"/>
      <w:lvlJc w:val="left"/>
      <w:pPr>
        <w:ind w:left="3345" w:hanging="720"/>
      </w:pPr>
      <w:rPr>
        <w:rFonts w:hAnsi="Times New Roman" w:cs="Times New Roman" w:hint="default"/>
      </w:rPr>
    </w:lvl>
    <w:lvl w:ilvl="3">
      <w:start w:val="1"/>
      <w:numFmt w:val="decimal"/>
      <w:lvlText w:val="%1.%2.%3.%4"/>
      <w:lvlJc w:val="left"/>
      <w:pPr>
        <w:ind w:left="4425" w:hanging="1080"/>
      </w:pPr>
      <w:rPr>
        <w:rFonts w:hAnsi="Times New Roman" w:cs="Times New Roman" w:hint="default"/>
      </w:rPr>
    </w:lvl>
    <w:lvl w:ilvl="4">
      <w:start w:val="1"/>
      <w:numFmt w:val="decimal"/>
      <w:lvlText w:val="%1.%2.%3.%4.%5"/>
      <w:lvlJc w:val="left"/>
      <w:pPr>
        <w:ind w:left="5145" w:hanging="1080"/>
      </w:pPr>
      <w:rPr>
        <w:rFonts w:hAnsi="Times New Roman" w:cs="Times New Roman" w:hint="default"/>
      </w:rPr>
    </w:lvl>
    <w:lvl w:ilvl="5">
      <w:start w:val="1"/>
      <w:numFmt w:val="decimal"/>
      <w:lvlText w:val="%1.%2.%3.%4.%5.%6"/>
      <w:lvlJc w:val="left"/>
      <w:pPr>
        <w:ind w:left="6225" w:hanging="1440"/>
      </w:pPr>
      <w:rPr>
        <w:rFonts w:hAnsi="Times New Roman" w:cs="Times New Roman" w:hint="default"/>
      </w:rPr>
    </w:lvl>
    <w:lvl w:ilvl="6">
      <w:start w:val="1"/>
      <w:numFmt w:val="decimal"/>
      <w:lvlText w:val="%1.%2.%3.%4.%5.%6.%7"/>
      <w:lvlJc w:val="left"/>
      <w:pPr>
        <w:ind w:left="6945" w:hanging="1440"/>
      </w:pPr>
      <w:rPr>
        <w:rFonts w:hAnsi="Times New Roman" w:cs="Times New Roman" w:hint="default"/>
      </w:rPr>
    </w:lvl>
    <w:lvl w:ilvl="7">
      <w:start w:val="1"/>
      <w:numFmt w:val="decimal"/>
      <w:lvlText w:val="%1.%2.%3.%4.%5.%6.%7.%8"/>
      <w:lvlJc w:val="left"/>
      <w:pPr>
        <w:ind w:left="8025" w:hanging="1800"/>
      </w:pPr>
      <w:rPr>
        <w:rFonts w:hAnsi="Times New Roman" w:cs="Times New Roman" w:hint="default"/>
      </w:rPr>
    </w:lvl>
    <w:lvl w:ilvl="8">
      <w:start w:val="1"/>
      <w:numFmt w:val="decimal"/>
      <w:lvlText w:val="%1.%2.%3.%4.%5.%6.%7.%8.%9"/>
      <w:lvlJc w:val="left"/>
      <w:pPr>
        <w:ind w:left="8745" w:hanging="1800"/>
      </w:pPr>
      <w:rPr>
        <w:rFonts w:hAnsi="Times New Roman" w:cs="Times New Roman" w:hint="default"/>
      </w:rPr>
    </w:lvl>
  </w:abstractNum>
  <w:abstractNum w:abstractNumId="101">
    <w:nsid w:val="6DB45C4E"/>
    <w:multiLevelType w:val="hybridMultilevel"/>
    <w:tmpl w:val="E4C28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6EF75823"/>
    <w:multiLevelType w:val="hybridMultilevel"/>
    <w:tmpl w:val="4AA4FCF8"/>
    <w:lvl w:ilvl="0" w:tplc="F64EB7B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F98571D"/>
    <w:multiLevelType w:val="multilevel"/>
    <w:tmpl w:val="761A305C"/>
    <w:styleLink w:val="List40"/>
    <w:lvl w:ilvl="0">
      <w:start w:val="1"/>
      <w:numFmt w:val="decimal"/>
      <w:lvlText w:val="%1."/>
      <w:lvlJc w:val="left"/>
      <w:rPr>
        <w:rFonts w:ascii="Arial Bold" w:eastAsia="Times New Roman" w:hAnsi="Arial Bold" w:cs="Arial Bold"/>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104">
    <w:nsid w:val="711D2A97"/>
    <w:multiLevelType w:val="hybridMultilevel"/>
    <w:tmpl w:val="2716D45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725741B1"/>
    <w:multiLevelType w:val="multilevel"/>
    <w:tmpl w:val="C262A608"/>
    <w:styleLink w:val="List0"/>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106">
    <w:nsid w:val="738A4318"/>
    <w:multiLevelType w:val="multilevel"/>
    <w:tmpl w:val="6BCCEC54"/>
    <w:styleLink w:val="List29"/>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107">
    <w:nsid w:val="756D3ABB"/>
    <w:multiLevelType w:val="multilevel"/>
    <w:tmpl w:val="922C35DC"/>
    <w:lvl w:ilvl="0">
      <w:start w:val="10"/>
      <w:numFmt w:val="decimal"/>
      <w:lvlText w:val="%1"/>
      <w:lvlJc w:val="left"/>
      <w:pPr>
        <w:ind w:left="465" w:hanging="465"/>
      </w:pPr>
      <w:rPr>
        <w:rFonts w:hint="default"/>
        <w:i w:val="0"/>
        <w:u w:val="none"/>
      </w:rPr>
    </w:lvl>
    <w:lvl w:ilvl="1">
      <w:start w:val="3"/>
      <w:numFmt w:val="decimal"/>
      <w:lvlText w:val="%1.%2"/>
      <w:lvlJc w:val="left"/>
      <w:pPr>
        <w:ind w:left="465" w:hanging="465"/>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440" w:hanging="144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800" w:hanging="180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108">
    <w:nsid w:val="767128AE"/>
    <w:multiLevelType w:val="multilevel"/>
    <w:tmpl w:val="CC22A86A"/>
    <w:styleLink w:val="List18"/>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109">
    <w:nsid w:val="76D47469"/>
    <w:multiLevelType w:val="multilevel"/>
    <w:tmpl w:val="55422F6A"/>
    <w:styleLink w:val="List20"/>
    <w:lvl w:ilvl="0">
      <w:numFmt w:val="bullet"/>
      <w:lvlText w:val="•"/>
      <w:lvlJc w:val="left"/>
      <w:rPr>
        <w:rFonts w:ascii="Arial Bold" w:eastAsia="Times New Roman" w:hAnsi="Arial Bold"/>
        <w:position w:val="0"/>
      </w:rPr>
    </w:lvl>
    <w:lvl w:ilvl="1">
      <w:start w:val="1"/>
      <w:numFmt w:val="bullet"/>
      <w:lvlText w:val="o"/>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o"/>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o"/>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110">
    <w:nsid w:val="7BF942B1"/>
    <w:multiLevelType w:val="multilevel"/>
    <w:tmpl w:val="A22618C4"/>
    <w:styleLink w:val="List38"/>
    <w:lvl w:ilvl="0">
      <w:numFmt w:val="bullet"/>
      <w:lvlText w:val="•"/>
      <w:lvlJc w:val="left"/>
      <w:rPr>
        <w:rFonts w:ascii="Arial" w:eastAsia="Times New Roman" w:hAnsi="Arial"/>
        <w:position w:val="0"/>
      </w:rPr>
    </w:lvl>
    <w:lvl w:ilvl="1">
      <w:start w:val="1"/>
      <w:numFmt w:val="bullet"/>
      <w:lvlText w:val="o"/>
      <w:lvlJc w:val="left"/>
      <w:rPr>
        <w:rFonts w:ascii="Arial" w:eastAsia="Times New Roman" w:hAnsi="Arial"/>
        <w:position w:val="0"/>
      </w:rPr>
    </w:lvl>
    <w:lvl w:ilvl="2">
      <w:start w:val="1"/>
      <w:numFmt w:val="bullet"/>
      <w:lvlText w:val="▪"/>
      <w:lvlJc w:val="left"/>
      <w:rPr>
        <w:rFonts w:ascii="Arial" w:eastAsia="Times New Roman" w:hAnsi="Arial"/>
        <w:position w:val="0"/>
      </w:rPr>
    </w:lvl>
    <w:lvl w:ilvl="3">
      <w:start w:val="1"/>
      <w:numFmt w:val="bullet"/>
      <w:lvlText w:val="•"/>
      <w:lvlJc w:val="left"/>
      <w:rPr>
        <w:rFonts w:ascii="Arial" w:eastAsia="Times New Roman" w:hAnsi="Arial"/>
        <w:position w:val="0"/>
      </w:rPr>
    </w:lvl>
    <w:lvl w:ilvl="4">
      <w:start w:val="1"/>
      <w:numFmt w:val="bullet"/>
      <w:lvlText w:val="o"/>
      <w:lvlJc w:val="left"/>
      <w:rPr>
        <w:rFonts w:ascii="Arial" w:eastAsia="Times New Roman" w:hAnsi="Arial"/>
        <w:position w:val="0"/>
      </w:rPr>
    </w:lvl>
    <w:lvl w:ilvl="5">
      <w:start w:val="1"/>
      <w:numFmt w:val="bullet"/>
      <w:lvlText w:val="▪"/>
      <w:lvlJc w:val="left"/>
      <w:rPr>
        <w:rFonts w:ascii="Arial" w:eastAsia="Times New Roman" w:hAnsi="Arial"/>
        <w:position w:val="0"/>
      </w:rPr>
    </w:lvl>
    <w:lvl w:ilvl="6">
      <w:start w:val="1"/>
      <w:numFmt w:val="bullet"/>
      <w:lvlText w:val="•"/>
      <w:lvlJc w:val="left"/>
      <w:rPr>
        <w:rFonts w:ascii="Arial" w:eastAsia="Times New Roman" w:hAnsi="Arial"/>
        <w:position w:val="0"/>
      </w:rPr>
    </w:lvl>
    <w:lvl w:ilvl="7">
      <w:start w:val="1"/>
      <w:numFmt w:val="bullet"/>
      <w:lvlText w:val="o"/>
      <w:lvlJc w:val="left"/>
      <w:rPr>
        <w:rFonts w:ascii="Arial" w:eastAsia="Times New Roman" w:hAnsi="Arial"/>
        <w:position w:val="0"/>
      </w:rPr>
    </w:lvl>
    <w:lvl w:ilvl="8">
      <w:start w:val="1"/>
      <w:numFmt w:val="bullet"/>
      <w:lvlText w:val="▪"/>
      <w:lvlJc w:val="left"/>
      <w:rPr>
        <w:rFonts w:ascii="Arial" w:eastAsia="Times New Roman" w:hAnsi="Arial"/>
        <w:position w:val="0"/>
      </w:rPr>
    </w:lvl>
  </w:abstractNum>
  <w:abstractNum w:abstractNumId="111">
    <w:nsid w:val="7C3543C8"/>
    <w:multiLevelType w:val="hybridMultilevel"/>
    <w:tmpl w:val="02A844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C563B98"/>
    <w:multiLevelType w:val="hybridMultilevel"/>
    <w:tmpl w:val="0CC655E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3">
    <w:nsid w:val="7C715CD8"/>
    <w:multiLevelType w:val="hybridMultilevel"/>
    <w:tmpl w:val="A3AC67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FC91D9B"/>
    <w:multiLevelType w:val="multilevel"/>
    <w:tmpl w:val="D3D8BC02"/>
    <w:lvl w:ilvl="0">
      <w:start w:val="7"/>
      <w:numFmt w:val="decimal"/>
      <w:lvlText w:val="%1"/>
      <w:lvlJc w:val="left"/>
      <w:pPr>
        <w:ind w:left="525" w:hanging="525"/>
      </w:pPr>
      <w:rPr>
        <w:rFonts w:hint="default"/>
      </w:rPr>
    </w:lvl>
    <w:lvl w:ilvl="1">
      <w:start w:val="9"/>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05"/>
  </w:num>
  <w:num w:numId="2">
    <w:abstractNumId w:val="89"/>
  </w:num>
  <w:num w:numId="3">
    <w:abstractNumId w:val="82"/>
  </w:num>
  <w:num w:numId="4">
    <w:abstractNumId w:val="86"/>
  </w:num>
  <w:num w:numId="5">
    <w:abstractNumId w:val="43"/>
  </w:num>
  <w:num w:numId="6">
    <w:abstractNumId w:val="11"/>
  </w:num>
  <w:num w:numId="7">
    <w:abstractNumId w:val="97"/>
  </w:num>
  <w:num w:numId="8">
    <w:abstractNumId w:val="67"/>
  </w:num>
  <w:num w:numId="9">
    <w:abstractNumId w:val="98"/>
  </w:num>
  <w:num w:numId="10">
    <w:abstractNumId w:val="7"/>
  </w:num>
  <w:num w:numId="11">
    <w:abstractNumId w:val="92"/>
  </w:num>
  <w:num w:numId="12">
    <w:abstractNumId w:val="79"/>
  </w:num>
  <w:num w:numId="13">
    <w:abstractNumId w:val="2"/>
  </w:num>
  <w:num w:numId="14">
    <w:abstractNumId w:val="64"/>
  </w:num>
  <w:num w:numId="15">
    <w:abstractNumId w:val="93"/>
  </w:num>
  <w:num w:numId="16">
    <w:abstractNumId w:val="32"/>
  </w:num>
  <w:num w:numId="17">
    <w:abstractNumId w:val="68"/>
  </w:num>
  <w:num w:numId="18">
    <w:abstractNumId w:val="108"/>
  </w:num>
  <w:num w:numId="19">
    <w:abstractNumId w:val="63"/>
  </w:num>
  <w:num w:numId="20">
    <w:abstractNumId w:val="109"/>
  </w:num>
  <w:num w:numId="21">
    <w:abstractNumId w:val="75"/>
  </w:num>
  <w:num w:numId="22">
    <w:abstractNumId w:val="52"/>
  </w:num>
  <w:num w:numId="23">
    <w:abstractNumId w:val="87"/>
  </w:num>
  <w:num w:numId="24">
    <w:abstractNumId w:val="42"/>
  </w:num>
  <w:num w:numId="25">
    <w:abstractNumId w:val="31"/>
  </w:num>
  <w:num w:numId="26">
    <w:abstractNumId w:val="62"/>
  </w:num>
  <w:num w:numId="27">
    <w:abstractNumId w:val="59"/>
  </w:num>
  <w:num w:numId="28">
    <w:abstractNumId w:val="106"/>
  </w:num>
  <w:num w:numId="29">
    <w:abstractNumId w:val="80"/>
  </w:num>
  <w:num w:numId="30">
    <w:abstractNumId w:val="55"/>
  </w:num>
  <w:num w:numId="31">
    <w:abstractNumId w:val="38"/>
  </w:num>
  <w:num w:numId="32">
    <w:abstractNumId w:val="65"/>
  </w:num>
  <w:num w:numId="33">
    <w:abstractNumId w:val="88"/>
  </w:num>
  <w:num w:numId="34">
    <w:abstractNumId w:val="61"/>
  </w:num>
  <w:num w:numId="35">
    <w:abstractNumId w:val="26"/>
  </w:num>
  <w:num w:numId="36">
    <w:abstractNumId w:val="16"/>
  </w:num>
  <w:num w:numId="37">
    <w:abstractNumId w:val="110"/>
  </w:num>
  <w:num w:numId="38">
    <w:abstractNumId w:val="51"/>
  </w:num>
  <w:num w:numId="39">
    <w:abstractNumId w:val="103"/>
  </w:num>
  <w:num w:numId="40">
    <w:abstractNumId w:val="19"/>
  </w:num>
  <w:num w:numId="41">
    <w:abstractNumId w:val="56"/>
  </w:num>
  <w:num w:numId="42">
    <w:abstractNumId w:val="15"/>
  </w:num>
  <w:num w:numId="43">
    <w:abstractNumId w:val="95"/>
  </w:num>
  <w:num w:numId="44">
    <w:abstractNumId w:val="24"/>
  </w:num>
  <w:num w:numId="45">
    <w:abstractNumId w:val="23"/>
  </w:num>
  <w:num w:numId="46">
    <w:abstractNumId w:val="28"/>
  </w:num>
  <w:num w:numId="47">
    <w:abstractNumId w:val="83"/>
  </w:num>
  <w:num w:numId="48">
    <w:abstractNumId w:val="45"/>
  </w:num>
  <w:num w:numId="49">
    <w:abstractNumId w:val="53"/>
  </w:num>
  <w:num w:numId="50">
    <w:abstractNumId w:val="14"/>
  </w:num>
  <w:num w:numId="51">
    <w:abstractNumId w:val="27"/>
  </w:num>
  <w:num w:numId="52">
    <w:abstractNumId w:val="112"/>
  </w:num>
  <w:num w:numId="53">
    <w:abstractNumId w:val="46"/>
  </w:num>
  <w:num w:numId="54">
    <w:abstractNumId w:val="13"/>
  </w:num>
  <w:num w:numId="55">
    <w:abstractNumId w:val="34"/>
  </w:num>
  <w:num w:numId="56">
    <w:abstractNumId w:val="39"/>
  </w:num>
  <w:num w:numId="57">
    <w:abstractNumId w:val="57"/>
  </w:num>
  <w:num w:numId="58">
    <w:abstractNumId w:val="99"/>
  </w:num>
  <w:num w:numId="59">
    <w:abstractNumId w:val="17"/>
  </w:num>
  <w:num w:numId="60">
    <w:abstractNumId w:val="37"/>
  </w:num>
  <w:num w:numId="61">
    <w:abstractNumId w:val="101"/>
  </w:num>
  <w:num w:numId="62">
    <w:abstractNumId w:val="0"/>
  </w:num>
  <w:num w:numId="63">
    <w:abstractNumId w:val="30"/>
  </w:num>
  <w:num w:numId="64">
    <w:abstractNumId w:val="36"/>
  </w:num>
  <w:num w:numId="65">
    <w:abstractNumId w:val="100"/>
  </w:num>
  <w:num w:numId="66">
    <w:abstractNumId w:val="84"/>
  </w:num>
  <w:num w:numId="67">
    <w:abstractNumId w:val="25"/>
  </w:num>
  <w:num w:numId="68">
    <w:abstractNumId w:val="66"/>
  </w:num>
  <w:num w:numId="69">
    <w:abstractNumId w:val="3"/>
  </w:num>
  <w:num w:numId="70">
    <w:abstractNumId w:val="58"/>
  </w:num>
  <w:num w:numId="71">
    <w:abstractNumId w:val="60"/>
  </w:num>
  <w:num w:numId="72">
    <w:abstractNumId w:val="40"/>
  </w:num>
  <w:num w:numId="73">
    <w:abstractNumId w:val="81"/>
  </w:num>
  <w:num w:numId="74">
    <w:abstractNumId w:val="85"/>
  </w:num>
  <w:num w:numId="75">
    <w:abstractNumId w:val="47"/>
  </w:num>
  <w:num w:numId="76">
    <w:abstractNumId w:val="111"/>
  </w:num>
  <w:num w:numId="77">
    <w:abstractNumId w:val="104"/>
  </w:num>
  <w:num w:numId="78">
    <w:abstractNumId w:val="29"/>
  </w:num>
  <w:num w:numId="79">
    <w:abstractNumId w:val="6"/>
  </w:num>
  <w:num w:numId="80">
    <w:abstractNumId w:val="114"/>
  </w:num>
  <w:num w:numId="81">
    <w:abstractNumId w:val="71"/>
  </w:num>
  <w:num w:numId="82">
    <w:abstractNumId w:val="54"/>
  </w:num>
  <w:num w:numId="83">
    <w:abstractNumId w:val="50"/>
  </w:num>
  <w:num w:numId="84">
    <w:abstractNumId w:val="107"/>
  </w:num>
  <w:num w:numId="85">
    <w:abstractNumId w:val="90"/>
  </w:num>
  <w:num w:numId="86">
    <w:abstractNumId w:val="72"/>
  </w:num>
  <w:num w:numId="87">
    <w:abstractNumId w:val="35"/>
  </w:num>
  <w:num w:numId="88">
    <w:abstractNumId w:val="9"/>
  </w:num>
  <w:num w:numId="89">
    <w:abstractNumId w:val="91"/>
  </w:num>
  <w:num w:numId="90">
    <w:abstractNumId w:val="18"/>
  </w:num>
  <w:num w:numId="91">
    <w:abstractNumId w:val="21"/>
  </w:num>
  <w:num w:numId="92">
    <w:abstractNumId w:val="49"/>
  </w:num>
  <w:num w:numId="93">
    <w:abstractNumId w:val="69"/>
  </w:num>
  <w:num w:numId="94">
    <w:abstractNumId w:val="76"/>
  </w:num>
  <w:num w:numId="95">
    <w:abstractNumId w:val="4"/>
  </w:num>
  <w:num w:numId="96">
    <w:abstractNumId w:val="44"/>
  </w:num>
  <w:num w:numId="97">
    <w:abstractNumId w:val="78"/>
  </w:num>
  <w:num w:numId="98">
    <w:abstractNumId w:val="74"/>
  </w:num>
  <w:num w:numId="99">
    <w:abstractNumId w:val="77"/>
  </w:num>
  <w:num w:numId="100">
    <w:abstractNumId w:val="12"/>
  </w:num>
  <w:num w:numId="101">
    <w:abstractNumId w:val="8"/>
  </w:num>
  <w:num w:numId="102">
    <w:abstractNumId w:val="10"/>
  </w:num>
  <w:num w:numId="103">
    <w:abstractNumId w:val="33"/>
  </w:num>
  <w:num w:numId="104">
    <w:abstractNumId w:val="48"/>
  </w:num>
  <w:num w:numId="105">
    <w:abstractNumId w:val="20"/>
  </w:num>
  <w:num w:numId="106">
    <w:abstractNumId w:val="96"/>
  </w:num>
  <w:num w:numId="107">
    <w:abstractNumId w:val="94"/>
  </w:num>
  <w:num w:numId="108">
    <w:abstractNumId w:val="1"/>
  </w:num>
  <w:num w:numId="109">
    <w:abstractNumId w:val="113"/>
  </w:num>
  <w:num w:numId="110">
    <w:abstractNumId w:val="5"/>
  </w:num>
  <w:num w:numId="111">
    <w:abstractNumId w:val="70"/>
    <w:lvlOverride w:ilvl="0">
      <w:startOverride w:val="1"/>
    </w:lvlOverride>
    <w:lvlOverride w:ilvl="1">
      <w:startOverride w:val="1"/>
    </w:lvlOverride>
    <w:lvlOverride w:ilvl="2"/>
    <w:lvlOverride w:ilvl="3"/>
    <w:lvlOverride w:ilvl="4"/>
    <w:lvlOverride w:ilvl="5"/>
    <w:lvlOverride w:ilvl="6"/>
    <w:lvlOverride w:ilvl="7"/>
    <w:lvlOverride w:ilvl="8"/>
  </w:num>
  <w:num w:numId="112">
    <w:abstractNumId w:val="22"/>
  </w:num>
  <w:num w:numId="113">
    <w:abstractNumId w:val="102"/>
  </w:num>
  <w:num w:numId="114">
    <w:abstractNumId w:val="73"/>
  </w:num>
  <w:num w:numId="115">
    <w:abstractNumId w:val="4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B3C"/>
    <w:rsid w:val="0000109E"/>
    <w:rsid w:val="000041B4"/>
    <w:rsid w:val="00012ABA"/>
    <w:rsid w:val="00012D53"/>
    <w:rsid w:val="000146E7"/>
    <w:rsid w:val="00016EB2"/>
    <w:rsid w:val="00017B61"/>
    <w:rsid w:val="0002339A"/>
    <w:rsid w:val="0002446B"/>
    <w:rsid w:val="0002480F"/>
    <w:rsid w:val="00030F94"/>
    <w:rsid w:val="00031FCB"/>
    <w:rsid w:val="00033B32"/>
    <w:rsid w:val="00034666"/>
    <w:rsid w:val="00035E8C"/>
    <w:rsid w:val="000415C1"/>
    <w:rsid w:val="00041809"/>
    <w:rsid w:val="000441D2"/>
    <w:rsid w:val="00044CE9"/>
    <w:rsid w:val="00046AC7"/>
    <w:rsid w:val="000479DB"/>
    <w:rsid w:val="000538FA"/>
    <w:rsid w:val="000551DA"/>
    <w:rsid w:val="00056643"/>
    <w:rsid w:val="000578B9"/>
    <w:rsid w:val="00057E2C"/>
    <w:rsid w:val="000602A2"/>
    <w:rsid w:val="0006166B"/>
    <w:rsid w:val="00061D06"/>
    <w:rsid w:val="00062326"/>
    <w:rsid w:val="00063F37"/>
    <w:rsid w:val="00065A62"/>
    <w:rsid w:val="00066244"/>
    <w:rsid w:val="000710DF"/>
    <w:rsid w:val="0007432B"/>
    <w:rsid w:val="000803B9"/>
    <w:rsid w:val="00085CD4"/>
    <w:rsid w:val="00094A8D"/>
    <w:rsid w:val="00097E21"/>
    <w:rsid w:val="000A10EB"/>
    <w:rsid w:val="000A61C9"/>
    <w:rsid w:val="000B0376"/>
    <w:rsid w:val="000B0E3E"/>
    <w:rsid w:val="000B281A"/>
    <w:rsid w:val="000B4069"/>
    <w:rsid w:val="000B5AC0"/>
    <w:rsid w:val="000B7794"/>
    <w:rsid w:val="000C0E32"/>
    <w:rsid w:val="000C1068"/>
    <w:rsid w:val="000C11DE"/>
    <w:rsid w:val="000C51B6"/>
    <w:rsid w:val="000C530F"/>
    <w:rsid w:val="000C60D4"/>
    <w:rsid w:val="000C6EB3"/>
    <w:rsid w:val="000D010F"/>
    <w:rsid w:val="000D2284"/>
    <w:rsid w:val="000D3608"/>
    <w:rsid w:val="000D38FA"/>
    <w:rsid w:val="000D4DB9"/>
    <w:rsid w:val="000D6883"/>
    <w:rsid w:val="000D7E2E"/>
    <w:rsid w:val="000E2261"/>
    <w:rsid w:val="000E29A9"/>
    <w:rsid w:val="000E2F91"/>
    <w:rsid w:val="000E3BB7"/>
    <w:rsid w:val="000E6333"/>
    <w:rsid w:val="000F2EA0"/>
    <w:rsid w:val="000F4904"/>
    <w:rsid w:val="000F7D47"/>
    <w:rsid w:val="00102192"/>
    <w:rsid w:val="001023AB"/>
    <w:rsid w:val="00102930"/>
    <w:rsid w:val="00102F05"/>
    <w:rsid w:val="0010396B"/>
    <w:rsid w:val="00104729"/>
    <w:rsid w:val="00105CB7"/>
    <w:rsid w:val="00107A5B"/>
    <w:rsid w:val="00111009"/>
    <w:rsid w:val="00111FD7"/>
    <w:rsid w:val="00112AA7"/>
    <w:rsid w:val="001170E2"/>
    <w:rsid w:val="00117950"/>
    <w:rsid w:val="00117CA3"/>
    <w:rsid w:val="00117EED"/>
    <w:rsid w:val="00123026"/>
    <w:rsid w:val="00124F12"/>
    <w:rsid w:val="00124F80"/>
    <w:rsid w:val="00125737"/>
    <w:rsid w:val="00126DB4"/>
    <w:rsid w:val="0013087A"/>
    <w:rsid w:val="00130A4D"/>
    <w:rsid w:val="00131BC3"/>
    <w:rsid w:val="00132CD2"/>
    <w:rsid w:val="001333BB"/>
    <w:rsid w:val="00133DC6"/>
    <w:rsid w:val="00135017"/>
    <w:rsid w:val="00136A4E"/>
    <w:rsid w:val="00136E22"/>
    <w:rsid w:val="00136EEC"/>
    <w:rsid w:val="00137655"/>
    <w:rsid w:val="0014087B"/>
    <w:rsid w:val="00144C9D"/>
    <w:rsid w:val="00147F2A"/>
    <w:rsid w:val="0015142B"/>
    <w:rsid w:val="00153336"/>
    <w:rsid w:val="00153434"/>
    <w:rsid w:val="00153F4B"/>
    <w:rsid w:val="00154946"/>
    <w:rsid w:val="00155AA3"/>
    <w:rsid w:val="00162D1C"/>
    <w:rsid w:val="00163CC7"/>
    <w:rsid w:val="001646AE"/>
    <w:rsid w:val="00164AB6"/>
    <w:rsid w:val="0016574F"/>
    <w:rsid w:val="00171870"/>
    <w:rsid w:val="00171E9D"/>
    <w:rsid w:val="00171F97"/>
    <w:rsid w:val="00173EE7"/>
    <w:rsid w:val="00175051"/>
    <w:rsid w:val="001757C8"/>
    <w:rsid w:val="00180FE8"/>
    <w:rsid w:val="001826A2"/>
    <w:rsid w:val="00184B02"/>
    <w:rsid w:val="00185D25"/>
    <w:rsid w:val="001973BC"/>
    <w:rsid w:val="001973F9"/>
    <w:rsid w:val="001974C6"/>
    <w:rsid w:val="001A0E46"/>
    <w:rsid w:val="001A1232"/>
    <w:rsid w:val="001A129E"/>
    <w:rsid w:val="001A4B0B"/>
    <w:rsid w:val="001A4DCB"/>
    <w:rsid w:val="001B271D"/>
    <w:rsid w:val="001B41B9"/>
    <w:rsid w:val="001B4408"/>
    <w:rsid w:val="001B493E"/>
    <w:rsid w:val="001C1EEA"/>
    <w:rsid w:val="001C1F40"/>
    <w:rsid w:val="001C2041"/>
    <w:rsid w:val="001C4920"/>
    <w:rsid w:val="001C7C89"/>
    <w:rsid w:val="001C7FC9"/>
    <w:rsid w:val="001D0986"/>
    <w:rsid w:val="001D16F8"/>
    <w:rsid w:val="001D6075"/>
    <w:rsid w:val="001D6DCB"/>
    <w:rsid w:val="001D7BA5"/>
    <w:rsid w:val="001E0478"/>
    <w:rsid w:val="001E3B18"/>
    <w:rsid w:val="001E3DD7"/>
    <w:rsid w:val="001F0D23"/>
    <w:rsid w:val="001F2CEA"/>
    <w:rsid w:val="001F4968"/>
    <w:rsid w:val="0020127F"/>
    <w:rsid w:val="002074C4"/>
    <w:rsid w:val="00213AA6"/>
    <w:rsid w:val="00216F63"/>
    <w:rsid w:val="00216FF6"/>
    <w:rsid w:val="0021731D"/>
    <w:rsid w:val="002214F2"/>
    <w:rsid w:val="00221848"/>
    <w:rsid w:val="002245BB"/>
    <w:rsid w:val="0022492F"/>
    <w:rsid w:val="00225FF0"/>
    <w:rsid w:val="00226FDF"/>
    <w:rsid w:val="00227531"/>
    <w:rsid w:val="0023072A"/>
    <w:rsid w:val="00230CA2"/>
    <w:rsid w:val="002318A8"/>
    <w:rsid w:val="00233416"/>
    <w:rsid w:val="00233B43"/>
    <w:rsid w:val="00234E76"/>
    <w:rsid w:val="00235F52"/>
    <w:rsid w:val="00243A56"/>
    <w:rsid w:val="00245F4A"/>
    <w:rsid w:val="00247C85"/>
    <w:rsid w:val="002521FF"/>
    <w:rsid w:val="00255DF1"/>
    <w:rsid w:val="002611FE"/>
    <w:rsid w:val="00263C4A"/>
    <w:rsid w:val="00265257"/>
    <w:rsid w:val="0026682E"/>
    <w:rsid w:val="002678A3"/>
    <w:rsid w:val="00270FCF"/>
    <w:rsid w:val="0027115B"/>
    <w:rsid w:val="002723F7"/>
    <w:rsid w:val="00273A07"/>
    <w:rsid w:val="0027544E"/>
    <w:rsid w:val="00275CE9"/>
    <w:rsid w:val="002760BB"/>
    <w:rsid w:val="00276372"/>
    <w:rsid w:val="00276DCE"/>
    <w:rsid w:val="0028033E"/>
    <w:rsid w:val="00281E53"/>
    <w:rsid w:val="0028336B"/>
    <w:rsid w:val="00286B67"/>
    <w:rsid w:val="00287127"/>
    <w:rsid w:val="00292259"/>
    <w:rsid w:val="00295E21"/>
    <w:rsid w:val="00295F93"/>
    <w:rsid w:val="00297843"/>
    <w:rsid w:val="002A0A5A"/>
    <w:rsid w:val="002A1F40"/>
    <w:rsid w:val="002A23B8"/>
    <w:rsid w:val="002A3385"/>
    <w:rsid w:val="002A4384"/>
    <w:rsid w:val="002A4CE4"/>
    <w:rsid w:val="002A5938"/>
    <w:rsid w:val="002A704E"/>
    <w:rsid w:val="002B1072"/>
    <w:rsid w:val="002B178F"/>
    <w:rsid w:val="002B2F1D"/>
    <w:rsid w:val="002B6355"/>
    <w:rsid w:val="002B6C4A"/>
    <w:rsid w:val="002B720E"/>
    <w:rsid w:val="002B7289"/>
    <w:rsid w:val="002C003F"/>
    <w:rsid w:val="002C1CA2"/>
    <w:rsid w:val="002C40CD"/>
    <w:rsid w:val="002C5B5C"/>
    <w:rsid w:val="002C633B"/>
    <w:rsid w:val="002D1EC5"/>
    <w:rsid w:val="002D4535"/>
    <w:rsid w:val="002D67F5"/>
    <w:rsid w:val="002E120C"/>
    <w:rsid w:val="002E130E"/>
    <w:rsid w:val="002E5015"/>
    <w:rsid w:val="002E562A"/>
    <w:rsid w:val="002E62DF"/>
    <w:rsid w:val="002E65FD"/>
    <w:rsid w:val="002F1F1C"/>
    <w:rsid w:val="002F7ABC"/>
    <w:rsid w:val="00300069"/>
    <w:rsid w:val="00302B37"/>
    <w:rsid w:val="003051E2"/>
    <w:rsid w:val="003070DB"/>
    <w:rsid w:val="00307C3B"/>
    <w:rsid w:val="003104EE"/>
    <w:rsid w:val="0031203F"/>
    <w:rsid w:val="003146B7"/>
    <w:rsid w:val="00314C9C"/>
    <w:rsid w:val="0031550F"/>
    <w:rsid w:val="0032007A"/>
    <w:rsid w:val="0032205C"/>
    <w:rsid w:val="00323922"/>
    <w:rsid w:val="00323F6C"/>
    <w:rsid w:val="00326124"/>
    <w:rsid w:val="0032674E"/>
    <w:rsid w:val="003268DD"/>
    <w:rsid w:val="0033072A"/>
    <w:rsid w:val="003308B3"/>
    <w:rsid w:val="003310B9"/>
    <w:rsid w:val="003334EC"/>
    <w:rsid w:val="00333547"/>
    <w:rsid w:val="00335823"/>
    <w:rsid w:val="003401ED"/>
    <w:rsid w:val="0034362B"/>
    <w:rsid w:val="00344B45"/>
    <w:rsid w:val="00344C89"/>
    <w:rsid w:val="00352427"/>
    <w:rsid w:val="003530F8"/>
    <w:rsid w:val="00353948"/>
    <w:rsid w:val="00355690"/>
    <w:rsid w:val="00364A64"/>
    <w:rsid w:val="0036640C"/>
    <w:rsid w:val="00367B8F"/>
    <w:rsid w:val="003747E7"/>
    <w:rsid w:val="00374C0A"/>
    <w:rsid w:val="003774DA"/>
    <w:rsid w:val="003805D7"/>
    <w:rsid w:val="00382AD0"/>
    <w:rsid w:val="00382C87"/>
    <w:rsid w:val="00382F03"/>
    <w:rsid w:val="00383AD8"/>
    <w:rsid w:val="00385CF8"/>
    <w:rsid w:val="0038690F"/>
    <w:rsid w:val="00390379"/>
    <w:rsid w:val="003903C9"/>
    <w:rsid w:val="00393EEC"/>
    <w:rsid w:val="003959DC"/>
    <w:rsid w:val="00395D43"/>
    <w:rsid w:val="00395DCC"/>
    <w:rsid w:val="003A0D48"/>
    <w:rsid w:val="003A3E41"/>
    <w:rsid w:val="003A454A"/>
    <w:rsid w:val="003A72B8"/>
    <w:rsid w:val="003B0746"/>
    <w:rsid w:val="003B1C5E"/>
    <w:rsid w:val="003B2A46"/>
    <w:rsid w:val="003B34D0"/>
    <w:rsid w:val="003C0826"/>
    <w:rsid w:val="003C3116"/>
    <w:rsid w:val="003C31E5"/>
    <w:rsid w:val="003C4A21"/>
    <w:rsid w:val="003C659D"/>
    <w:rsid w:val="003C6CD6"/>
    <w:rsid w:val="003D0362"/>
    <w:rsid w:val="003D0413"/>
    <w:rsid w:val="003D35FB"/>
    <w:rsid w:val="003D38C1"/>
    <w:rsid w:val="003D6DDA"/>
    <w:rsid w:val="003E0772"/>
    <w:rsid w:val="003E0F01"/>
    <w:rsid w:val="003E1EA7"/>
    <w:rsid w:val="003E3511"/>
    <w:rsid w:val="003E4ABE"/>
    <w:rsid w:val="003E56F5"/>
    <w:rsid w:val="003E5ABE"/>
    <w:rsid w:val="003E643F"/>
    <w:rsid w:val="003E6B85"/>
    <w:rsid w:val="003E7115"/>
    <w:rsid w:val="003F02BA"/>
    <w:rsid w:val="003F115F"/>
    <w:rsid w:val="003F126B"/>
    <w:rsid w:val="003F24A5"/>
    <w:rsid w:val="003F2F69"/>
    <w:rsid w:val="003F350A"/>
    <w:rsid w:val="003F3FB5"/>
    <w:rsid w:val="003F4169"/>
    <w:rsid w:val="003F4ECF"/>
    <w:rsid w:val="003F560C"/>
    <w:rsid w:val="003F673C"/>
    <w:rsid w:val="003F77C9"/>
    <w:rsid w:val="00400192"/>
    <w:rsid w:val="00404AAE"/>
    <w:rsid w:val="00410D23"/>
    <w:rsid w:val="00410E4E"/>
    <w:rsid w:val="00411938"/>
    <w:rsid w:val="00412DAF"/>
    <w:rsid w:val="00414670"/>
    <w:rsid w:val="00425827"/>
    <w:rsid w:val="00427BD1"/>
    <w:rsid w:val="00431484"/>
    <w:rsid w:val="004350B5"/>
    <w:rsid w:val="0044122B"/>
    <w:rsid w:val="004419FB"/>
    <w:rsid w:val="00441E47"/>
    <w:rsid w:val="0044288A"/>
    <w:rsid w:val="0044413A"/>
    <w:rsid w:val="00444C9B"/>
    <w:rsid w:val="0044511C"/>
    <w:rsid w:val="00450837"/>
    <w:rsid w:val="00450F9B"/>
    <w:rsid w:val="004511C8"/>
    <w:rsid w:val="00451BF9"/>
    <w:rsid w:val="004535CD"/>
    <w:rsid w:val="0046129D"/>
    <w:rsid w:val="00462208"/>
    <w:rsid w:val="00463063"/>
    <w:rsid w:val="00467D7F"/>
    <w:rsid w:val="0047512C"/>
    <w:rsid w:val="00475C16"/>
    <w:rsid w:val="00481451"/>
    <w:rsid w:val="004815B4"/>
    <w:rsid w:val="0048219E"/>
    <w:rsid w:val="00482A51"/>
    <w:rsid w:val="0048421D"/>
    <w:rsid w:val="00487546"/>
    <w:rsid w:val="00490DA6"/>
    <w:rsid w:val="00492D2F"/>
    <w:rsid w:val="0049307B"/>
    <w:rsid w:val="00494943"/>
    <w:rsid w:val="00497B15"/>
    <w:rsid w:val="004A286B"/>
    <w:rsid w:val="004A2BAD"/>
    <w:rsid w:val="004A506C"/>
    <w:rsid w:val="004B0456"/>
    <w:rsid w:val="004B04F6"/>
    <w:rsid w:val="004B22CB"/>
    <w:rsid w:val="004B3497"/>
    <w:rsid w:val="004B3E9F"/>
    <w:rsid w:val="004B4387"/>
    <w:rsid w:val="004B7BC6"/>
    <w:rsid w:val="004C1519"/>
    <w:rsid w:val="004C27F9"/>
    <w:rsid w:val="004C38A4"/>
    <w:rsid w:val="004C428D"/>
    <w:rsid w:val="004C4E04"/>
    <w:rsid w:val="004C5425"/>
    <w:rsid w:val="004D194D"/>
    <w:rsid w:val="004D3820"/>
    <w:rsid w:val="004D3D22"/>
    <w:rsid w:val="004D51B6"/>
    <w:rsid w:val="004D5B51"/>
    <w:rsid w:val="004D6ADF"/>
    <w:rsid w:val="004D7048"/>
    <w:rsid w:val="004D7838"/>
    <w:rsid w:val="004E1818"/>
    <w:rsid w:val="004E526E"/>
    <w:rsid w:val="004E7655"/>
    <w:rsid w:val="004F05A0"/>
    <w:rsid w:val="004F1EB5"/>
    <w:rsid w:val="004F41DD"/>
    <w:rsid w:val="004F4787"/>
    <w:rsid w:val="004F4B7F"/>
    <w:rsid w:val="004F55DC"/>
    <w:rsid w:val="004F578E"/>
    <w:rsid w:val="004F5A55"/>
    <w:rsid w:val="004F7EAA"/>
    <w:rsid w:val="004F7EEE"/>
    <w:rsid w:val="004F7F76"/>
    <w:rsid w:val="00502591"/>
    <w:rsid w:val="00506EC1"/>
    <w:rsid w:val="005070B7"/>
    <w:rsid w:val="00507D43"/>
    <w:rsid w:val="005146F3"/>
    <w:rsid w:val="005152DB"/>
    <w:rsid w:val="00515476"/>
    <w:rsid w:val="0051747B"/>
    <w:rsid w:val="00517640"/>
    <w:rsid w:val="00520B36"/>
    <w:rsid w:val="0052154A"/>
    <w:rsid w:val="00523B4B"/>
    <w:rsid w:val="00524201"/>
    <w:rsid w:val="00527E4C"/>
    <w:rsid w:val="00531AE1"/>
    <w:rsid w:val="0053253D"/>
    <w:rsid w:val="00532A07"/>
    <w:rsid w:val="00533592"/>
    <w:rsid w:val="005338F8"/>
    <w:rsid w:val="00534A05"/>
    <w:rsid w:val="00536297"/>
    <w:rsid w:val="00537C5E"/>
    <w:rsid w:val="00541463"/>
    <w:rsid w:val="005448DE"/>
    <w:rsid w:val="00544BD3"/>
    <w:rsid w:val="00546706"/>
    <w:rsid w:val="0055119C"/>
    <w:rsid w:val="00551329"/>
    <w:rsid w:val="005518A9"/>
    <w:rsid w:val="00554DC7"/>
    <w:rsid w:val="00557BC6"/>
    <w:rsid w:val="00561F79"/>
    <w:rsid w:val="0056533E"/>
    <w:rsid w:val="0056547D"/>
    <w:rsid w:val="00565ABE"/>
    <w:rsid w:val="00565C7A"/>
    <w:rsid w:val="00566AEB"/>
    <w:rsid w:val="00570B1B"/>
    <w:rsid w:val="005717A1"/>
    <w:rsid w:val="005720EE"/>
    <w:rsid w:val="00572EAA"/>
    <w:rsid w:val="0057489A"/>
    <w:rsid w:val="0057528B"/>
    <w:rsid w:val="00576F8F"/>
    <w:rsid w:val="00577E7C"/>
    <w:rsid w:val="0058159C"/>
    <w:rsid w:val="00581AA8"/>
    <w:rsid w:val="00582B5B"/>
    <w:rsid w:val="005847DC"/>
    <w:rsid w:val="00584B5A"/>
    <w:rsid w:val="005858DF"/>
    <w:rsid w:val="0059127F"/>
    <w:rsid w:val="005954B6"/>
    <w:rsid w:val="005958B7"/>
    <w:rsid w:val="005964E7"/>
    <w:rsid w:val="005976C3"/>
    <w:rsid w:val="005A22A3"/>
    <w:rsid w:val="005A35C6"/>
    <w:rsid w:val="005A3A8F"/>
    <w:rsid w:val="005A5BBF"/>
    <w:rsid w:val="005A6D3D"/>
    <w:rsid w:val="005A7490"/>
    <w:rsid w:val="005B1FE5"/>
    <w:rsid w:val="005B32C1"/>
    <w:rsid w:val="005B373E"/>
    <w:rsid w:val="005B3D90"/>
    <w:rsid w:val="005B65EE"/>
    <w:rsid w:val="005B7B18"/>
    <w:rsid w:val="005C11B3"/>
    <w:rsid w:val="005C2965"/>
    <w:rsid w:val="005C3466"/>
    <w:rsid w:val="005C59E0"/>
    <w:rsid w:val="005C7CB6"/>
    <w:rsid w:val="005D6E32"/>
    <w:rsid w:val="005D7CB6"/>
    <w:rsid w:val="005E0C39"/>
    <w:rsid w:val="005E1C74"/>
    <w:rsid w:val="005E3D79"/>
    <w:rsid w:val="005E707C"/>
    <w:rsid w:val="005F0B8F"/>
    <w:rsid w:val="005F133C"/>
    <w:rsid w:val="005F18BC"/>
    <w:rsid w:val="005F38DD"/>
    <w:rsid w:val="005F692B"/>
    <w:rsid w:val="00601137"/>
    <w:rsid w:val="0060338A"/>
    <w:rsid w:val="00603EF7"/>
    <w:rsid w:val="0060411C"/>
    <w:rsid w:val="00605497"/>
    <w:rsid w:val="00607B21"/>
    <w:rsid w:val="00614B19"/>
    <w:rsid w:val="00616A4A"/>
    <w:rsid w:val="00616CDB"/>
    <w:rsid w:val="0062181E"/>
    <w:rsid w:val="0062408D"/>
    <w:rsid w:val="006247EB"/>
    <w:rsid w:val="00624B79"/>
    <w:rsid w:val="00627D70"/>
    <w:rsid w:val="00630014"/>
    <w:rsid w:val="00630FF1"/>
    <w:rsid w:val="006347AA"/>
    <w:rsid w:val="00641B3D"/>
    <w:rsid w:val="0064234B"/>
    <w:rsid w:val="006437D8"/>
    <w:rsid w:val="00643D7C"/>
    <w:rsid w:val="00643DA3"/>
    <w:rsid w:val="006447A6"/>
    <w:rsid w:val="00644D0A"/>
    <w:rsid w:val="006451AD"/>
    <w:rsid w:val="00645E3C"/>
    <w:rsid w:val="0065161E"/>
    <w:rsid w:val="00651E1E"/>
    <w:rsid w:val="006520F6"/>
    <w:rsid w:val="00654F44"/>
    <w:rsid w:val="00655C0E"/>
    <w:rsid w:val="00655FF5"/>
    <w:rsid w:val="006662A5"/>
    <w:rsid w:val="006737D6"/>
    <w:rsid w:val="0067472B"/>
    <w:rsid w:val="006766A2"/>
    <w:rsid w:val="006800ED"/>
    <w:rsid w:val="00682759"/>
    <w:rsid w:val="00682C43"/>
    <w:rsid w:val="00683780"/>
    <w:rsid w:val="00685306"/>
    <w:rsid w:val="00685A9C"/>
    <w:rsid w:val="00691147"/>
    <w:rsid w:val="006919C3"/>
    <w:rsid w:val="00694796"/>
    <w:rsid w:val="006955B7"/>
    <w:rsid w:val="006A03E5"/>
    <w:rsid w:val="006A2D61"/>
    <w:rsid w:val="006A52BD"/>
    <w:rsid w:val="006A5B25"/>
    <w:rsid w:val="006B33C1"/>
    <w:rsid w:val="006B3467"/>
    <w:rsid w:val="006B7B11"/>
    <w:rsid w:val="006C0D2C"/>
    <w:rsid w:val="006C1956"/>
    <w:rsid w:val="006C283A"/>
    <w:rsid w:val="006C2ECE"/>
    <w:rsid w:val="006C6AF3"/>
    <w:rsid w:val="006D0BFC"/>
    <w:rsid w:val="006D3773"/>
    <w:rsid w:val="006D3D8A"/>
    <w:rsid w:val="006D68BF"/>
    <w:rsid w:val="006E2206"/>
    <w:rsid w:val="006E276C"/>
    <w:rsid w:val="006E3F1B"/>
    <w:rsid w:val="006E5AFF"/>
    <w:rsid w:val="006F0EB2"/>
    <w:rsid w:val="006F4F4E"/>
    <w:rsid w:val="006F6DB2"/>
    <w:rsid w:val="006F70DB"/>
    <w:rsid w:val="006F716E"/>
    <w:rsid w:val="0070315A"/>
    <w:rsid w:val="00703C36"/>
    <w:rsid w:val="0070403B"/>
    <w:rsid w:val="007043F0"/>
    <w:rsid w:val="00706340"/>
    <w:rsid w:val="00710442"/>
    <w:rsid w:val="0071131C"/>
    <w:rsid w:val="00713EF8"/>
    <w:rsid w:val="00714453"/>
    <w:rsid w:val="0071772C"/>
    <w:rsid w:val="007228BB"/>
    <w:rsid w:val="00723010"/>
    <w:rsid w:val="00723E4D"/>
    <w:rsid w:val="00724AFD"/>
    <w:rsid w:val="0072671B"/>
    <w:rsid w:val="00726CB0"/>
    <w:rsid w:val="00733F8D"/>
    <w:rsid w:val="00735BED"/>
    <w:rsid w:val="00740042"/>
    <w:rsid w:val="0074195F"/>
    <w:rsid w:val="00744240"/>
    <w:rsid w:val="007451F3"/>
    <w:rsid w:val="007460F0"/>
    <w:rsid w:val="00746BD2"/>
    <w:rsid w:val="00747F7E"/>
    <w:rsid w:val="007506FC"/>
    <w:rsid w:val="007510D7"/>
    <w:rsid w:val="00751195"/>
    <w:rsid w:val="00752B6B"/>
    <w:rsid w:val="00754A17"/>
    <w:rsid w:val="00755F72"/>
    <w:rsid w:val="00760123"/>
    <w:rsid w:val="007613B5"/>
    <w:rsid w:val="007613CF"/>
    <w:rsid w:val="007615EE"/>
    <w:rsid w:val="00762514"/>
    <w:rsid w:val="00766B97"/>
    <w:rsid w:val="00767467"/>
    <w:rsid w:val="0077150C"/>
    <w:rsid w:val="0077225E"/>
    <w:rsid w:val="00772439"/>
    <w:rsid w:val="00772696"/>
    <w:rsid w:val="00774FD4"/>
    <w:rsid w:val="00775DBF"/>
    <w:rsid w:val="007764B6"/>
    <w:rsid w:val="00777515"/>
    <w:rsid w:val="00777EEA"/>
    <w:rsid w:val="007809E6"/>
    <w:rsid w:val="00780C9A"/>
    <w:rsid w:val="00781A6D"/>
    <w:rsid w:val="00782A1B"/>
    <w:rsid w:val="0078320F"/>
    <w:rsid w:val="00783D5C"/>
    <w:rsid w:val="00785574"/>
    <w:rsid w:val="00791708"/>
    <w:rsid w:val="007920D0"/>
    <w:rsid w:val="00793FD5"/>
    <w:rsid w:val="007948DE"/>
    <w:rsid w:val="00796E70"/>
    <w:rsid w:val="00797431"/>
    <w:rsid w:val="007A05D8"/>
    <w:rsid w:val="007A144C"/>
    <w:rsid w:val="007A23F8"/>
    <w:rsid w:val="007A2D33"/>
    <w:rsid w:val="007A461A"/>
    <w:rsid w:val="007B5089"/>
    <w:rsid w:val="007C4564"/>
    <w:rsid w:val="007C45B0"/>
    <w:rsid w:val="007C5A6B"/>
    <w:rsid w:val="007C60D5"/>
    <w:rsid w:val="007C6B8B"/>
    <w:rsid w:val="007C6E23"/>
    <w:rsid w:val="007D0AE2"/>
    <w:rsid w:val="007D2348"/>
    <w:rsid w:val="007D2AB0"/>
    <w:rsid w:val="007D3CC9"/>
    <w:rsid w:val="007D726B"/>
    <w:rsid w:val="007D7E04"/>
    <w:rsid w:val="007E12D0"/>
    <w:rsid w:val="007E2C82"/>
    <w:rsid w:val="007E3E8F"/>
    <w:rsid w:val="007E4FF3"/>
    <w:rsid w:val="007E6A72"/>
    <w:rsid w:val="007E6F8D"/>
    <w:rsid w:val="007E7733"/>
    <w:rsid w:val="007F091B"/>
    <w:rsid w:val="007F10BC"/>
    <w:rsid w:val="007F269C"/>
    <w:rsid w:val="007F304A"/>
    <w:rsid w:val="007F3150"/>
    <w:rsid w:val="007F4C9D"/>
    <w:rsid w:val="00800E5C"/>
    <w:rsid w:val="00804089"/>
    <w:rsid w:val="00804CCB"/>
    <w:rsid w:val="00811156"/>
    <w:rsid w:val="00816A49"/>
    <w:rsid w:val="00817B20"/>
    <w:rsid w:val="00820ED4"/>
    <w:rsid w:val="00821022"/>
    <w:rsid w:val="008225A0"/>
    <w:rsid w:val="0082454C"/>
    <w:rsid w:val="00824678"/>
    <w:rsid w:val="00826140"/>
    <w:rsid w:val="008274DF"/>
    <w:rsid w:val="0083211D"/>
    <w:rsid w:val="00835CDA"/>
    <w:rsid w:val="008431C9"/>
    <w:rsid w:val="00845C14"/>
    <w:rsid w:val="00847AE4"/>
    <w:rsid w:val="00853969"/>
    <w:rsid w:val="00854B4A"/>
    <w:rsid w:val="00854BE7"/>
    <w:rsid w:val="0085608C"/>
    <w:rsid w:val="00856574"/>
    <w:rsid w:val="00856D3C"/>
    <w:rsid w:val="00856DC6"/>
    <w:rsid w:val="00863966"/>
    <w:rsid w:val="008674FA"/>
    <w:rsid w:val="00870242"/>
    <w:rsid w:val="0087157F"/>
    <w:rsid w:val="00872B0A"/>
    <w:rsid w:val="008753EA"/>
    <w:rsid w:val="008774BB"/>
    <w:rsid w:val="008776A9"/>
    <w:rsid w:val="00877DD0"/>
    <w:rsid w:val="0088034A"/>
    <w:rsid w:val="00880959"/>
    <w:rsid w:val="00885B5B"/>
    <w:rsid w:val="008920D0"/>
    <w:rsid w:val="008935EA"/>
    <w:rsid w:val="00896249"/>
    <w:rsid w:val="008A378F"/>
    <w:rsid w:val="008A3FC6"/>
    <w:rsid w:val="008A6FF7"/>
    <w:rsid w:val="008A7B7C"/>
    <w:rsid w:val="008B08D7"/>
    <w:rsid w:val="008B1E87"/>
    <w:rsid w:val="008B2A13"/>
    <w:rsid w:val="008B39D2"/>
    <w:rsid w:val="008B5B0C"/>
    <w:rsid w:val="008B7767"/>
    <w:rsid w:val="008C28C3"/>
    <w:rsid w:val="008C5563"/>
    <w:rsid w:val="008C5B11"/>
    <w:rsid w:val="008C6087"/>
    <w:rsid w:val="008D15F5"/>
    <w:rsid w:val="008D2283"/>
    <w:rsid w:val="008D3A57"/>
    <w:rsid w:val="008D5766"/>
    <w:rsid w:val="008E229C"/>
    <w:rsid w:val="008E28EF"/>
    <w:rsid w:val="008E356B"/>
    <w:rsid w:val="008E3E6A"/>
    <w:rsid w:val="008E6AC3"/>
    <w:rsid w:val="008E7710"/>
    <w:rsid w:val="008F2D5F"/>
    <w:rsid w:val="008F2E41"/>
    <w:rsid w:val="008F5F26"/>
    <w:rsid w:val="009000FE"/>
    <w:rsid w:val="009004C1"/>
    <w:rsid w:val="00903893"/>
    <w:rsid w:val="00905CC5"/>
    <w:rsid w:val="009071FD"/>
    <w:rsid w:val="009123A4"/>
    <w:rsid w:val="00914415"/>
    <w:rsid w:val="00916F63"/>
    <w:rsid w:val="00923742"/>
    <w:rsid w:val="00927B73"/>
    <w:rsid w:val="00927F83"/>
    <w:rsid w:val="00930EB8"/>
    <w:rsid w:val="009334E9"/>
    <w:rsid w:val="00936958"/>
    <w:rsid w:val="00937013"/>
    <w:rsid w:val="0093740C"/>
    <w:rsid w:val="009417B8"/>
    <w:rsid w:val="00944CF9"/>
    <w:rsid w:val="00952C27"/>
    <w:rsid w:val="00953E88"/>
    <w:rsid w:val="00953F25"/>
    <w:rsid w:val="0095537A"/>
    <w:rsid w:val="00956B1F"/>
    <w:rsid w:val="00963EC6"/>
    <w:rsid w:val="00964FF8"/>
    <w:rsid w:val="00966BD2"/>
    <w:rsid w:val="00973809"/>
    <w:rsid w:val="00974A04"/>
    <w:rsid w:val="00974E7E"/>
    <w:rsid w:val="00975F82"/>
    <w:rsid w:val="0097636E"/>
    <w:rsid w:val="00976BBC"/>
    <w:rsid w:val="00980F07"/>
    <w:rsid w:val="00982E30"/>
    <w:rsid w:val="00986B17"/>
    <w:rsid w:val="009903CB"/>
    <w:rsid w:val="00991150"/>
    <w:rsid w:val="00992573"/>
    <w:rsid w:val="00993BE4"/>
    <w:rsid w:val="00994BB6"/>
    <w:rsid w:val="0099776B"/>
    <w:rsid w:val="009A1489"/>
    <w:rsid w:val="009A33A2"/>
    <w:rsid w:val="009A413A"/>
    <w:rsid w:val="009A634E"/>
    <w:rsid w:val="009A6AC1"/>
    <w:rsid w:val="009B0443"/>
    <w:rsid w:val="009B2140"/>
    <w:rsid w:val="009B245A"/>
    <w:rsid w:val="009B270D"/>
    <w:rsid w:val="009C0494"/>
    <w:rsid w:val="009C0635"/>
    <w:rsid w:val="009C3E96"/>
    <w:rsid w:val="009C4DEA"/>
    <w:rsid w:val="009C71C1"/>
    <w:rsid w:val="009D02BB"/>
    <w:rsid w:val="009D04DE"/>
    <w:rsid w:val="009D2845"/>
    <w:rsid w:val="009D6D76"/>
    <w:rsid w:val="009D740E"/>
    <w:rsid w:val="009D754A"/>
    <w:rsid w:val="009E0168"/>
    <w:rsid w:val="009E0FC2"/>
    <w:rsid w:val="009E15B8"/>
    <w:rsid w:val="009E21BD"/>
    <w:rsid w:val="009E2A7E"/>
    <w:rsid w:val="009E3213"/>
    <w:rsid w:val="009E58F4"/>
    <w:rsid w:val="009E69CA"/>
    <w:rsid w:val="009E7CD3"/>
    <w:rsid w:val="009F05C1"/>
    <w:rsid w:val="009F0A1E"/>
    <w:rsid w:val="009F1FB1"/>
    <w:rsid w:val="009F3FFC"/>
    <w:rsid w:val="00A0175F"/>
    <w:rsid w:val="00A01CC3"/>
    <w:rsid w:val="00A01F08"/>
    <w:rsid w:val="00A037F2"/>
    <w:rsid w:val="00A038C7"/>
    <w:rsid w:val="00A03CE3"/>
    <w:rsid w:val="00A067AC"/>
    <w:rsid w:val="00A102C5"/>
    <w:rsid w:val="00A14668"/>
    <w:rsid w:val="00A14D4E"/>
    <w:rsid w:val="00A16290"/>
    <w:rsid w:val="00A17FCF"/>
    <w:rsid w:val="00A203B8"/>
    <w:rsid w:val="00A20C0B"/>
    <w:rsid w:val="00A2124E"/>
    <w:rsid w:val="00A23B2A"/>
    <w:rsid w:val="00A264C8"/>
    <w:rsid w:val="00A27539"/>
    <w:rsid w:val="00A36720"/>
    <w:rsid w:val="00A37916"/>
    <w:rsid w:val="00A406D8"/>
    <w:rsid w:val="00A4330E"/>
    <w:rsid w:val="00A46455"/>
    <w:rsid w:val="00A5504A"/>
    <w:rsid w:val="00A5577D"/>
    <w:rsid w:val="00A55C25"/>
    <w:rsid w:val="00A5771B"/>
    <w:rsid w:val="00A57C20"/>
    <w:rsid w:val="00A62269"/>
    <w:rsid w:val="00A6526E"/>
    <w:rsid w:val="00A66313"/>
    <w:rsid w:val="00A66EEF"/>
    <w:rsid w:val="00A72202"/>
    <w:rsid w:val="00A72E87"/>
    <w:rsid w:val="00A76756"/>
    <w:rsid w:val="00A807E8"/>
    <w:rsid w:val="00A82E7F"/>
    <w:rsid w:val="00A82EE0"/>
    <w:rsid w:val="00A83EEA"/>
    <w:rsid w:val="00A84076"/>
    <w:rsid w:val="00A9478D"/>
    <w:rsid w:val="00A95C36"/>
    <w:rsid w:val="00AA31FD"/>
    <w:rsid w:val="00AA3A53"/>
    <w:rsid w:val="00AA70D9"/>
    <w:rsid w:val="00AA74E1"/>
    <w:rsid w:val="00AA7F3E"/>
    <w:rsid w:val="00AB3CB7"/>
    <w:rsid w:val="00AB4F22"/>
    <w:rsid w:val="00AC013C"/>
    <w:rsid w:val="00AC124A"/>
    <w:rsid w:val="00AC48D4"/>
    <w:rsid w:val="00AC510F"/>
    <w:rsid w:val="00AC6025"/>
    <w:rsid w:val="00AD0415"/>
    <w:rsid w:val="00AD1333"/>
    <w:rsid w:val="00AD16C1"/>
    <w:rsid w:val="00AD1A87"/>
    <w:rsid w:val="00AD20F3"/>
    <w:rsid w:val="00AD3107"/>
    <w:rsid w:val="00AD4A23"/>
    <w:rsid w:val="00AD52EE"/>
    <w:rsid w:val="00AD5ABD"/>
    <w:rsid w:val="00AD5C34"/>
    <w:rsid w:val="00AD7C67"/>
    <w:rsid w:val="00AE037F"/>
    <w:rsid w:val="00AE0FA3"/>
    <w:rsid w:val="00AE1C3B"/>
    <w:rsid w:val="00AF101F"/>
    <w:rsid w:val="00AF1345"/>
    <w:rsid w:val="00AF1371"/>
    <w:rsid w:val="00AF2F60"/>
    <w:rsid w:val="00AF66AC"/>
    <w:rsid w:val="00AF6E48"/>
    <w:rsid w:val="00B027A6"/>
    <w:rsid w:val="00B0690B"/>
    <w:rsid w:val="00B06F48"/>
    <w:rsid w:val="00B1187F"/>
    <w:rsid w:val="00B12326"/>
    <w:rsid w:val="00B1615F"/>
    <w:rsid w:val="00B20C02"/>
    <w:rsid w:val="00B215B2"/>
    <w:rsid w:val="00B2263A"/>
    <w:rsid w:val="00B22D9F"/>
    <w:rsid w:val="00B241B4"/>
    <w:rsid w:val="00B306E8"/>
    <w:rsid w:val="00B33D41"/>
    <w:rsid w:val="00B34404"/>
    <w:rsid w:val="00B35CC1"/>
    <w:rsid w:val="00B3630A"/>
    <w:rsid w:val="00B4392C"/>
    <w:rsid w:val="00B506EB"/>
    <w:rsid w:val="00B511F1"/>
    <w:rsid w:val="00B514CE"/>
    <w:rsid w:val="00B53478"/>
    <w:rsid w:val="00B534B8"/>
    <w:rsid w:val="00B5693D"/>
    <w:rsid w:val="00B615E0"/>
    <w:rsid w:val="00B62199"/>
    <w:rsid w:val="00B62268"/>
    <w:rsid w:val="00B63B1C"/>
    <w:rsid w:val="00B74279"/>
    <w:rsid w:val="00B764CD"/>
    <w:rsid w:val="00B80B30"/>
    <w:rsid w:val="00B83A33"/>
    <w:rsid w:val="00B84548"/>
    <w:rsid w:val="00B86A6D"/>
    <w:rsid w:val="00B86B2D"/>
    <w:rsid w:val="00B86C89"/>
    <w:rsid w:val="00B913A9"/>
    <w:rsid w:val="00B9492B"/>
    <w:rsid w:val="00BA36B2"/>
    <w:rsid w:val="00BA4434"/>
    <w:rsid w:val="00BA48D4"/>
    <w:rsid w:val="00BA540C"/>
    <w:rsid w:val="00BB0831"/>
    <w:rsid w:val="00BB11EF"/>
    <w:rsid w:val="00BB1E8D"/>
    <w:rsid w:val="00BB2DDB"/>
    <w:rsid w:val="00BB516D"/>
    <w:rsid w:val="00BB56CE"/>
    <w:rsid w:val="00BC0C93"/>
    <w:rsid w:val="00BC1734"/>
    <w:rsid w:val="00BC1994"/>
    <w:rsid w:val="00BC2C1C"/>
    <w:rsid w:val="00BC3599"/>
    <w:rsid w:val="00BC6533"/>
    <w:rsid w:val="00BD56E2"/>
    <w:rsid w:val="00BD638A"/>
    <w:rsid w:val="00BD6A69"/>
    <w:rsid w:val="00BD7C5B"/>
    <w:rsid w:val="00BE001A"/>
    <w:rsid w:val="00BE0DA9"/>
    <w:rsid w:val="00BE15FC"/>
    <w:rsid w:val="00BE1E9D"/>
    <w:rsid w:val="00BF044F"/>
    <w:rsid w:val="00BF08A6"/>
    <w:rsid w:val="00BF0AD4"/>
    <w:rsid w:val="00BF266E"/>
    <w:rsid w:val="00BF31FB"/>
    <w:rsid w:val="00BF4337"/>
    <w:rsid w:val="00BF6878"/>
    <w:rsid w:val="00BF724C"/>
    <w:rsid w:val="00C00FB7"/>
    <w:rsid w:val="00C01795"/>
    <w:rsid w:val="00C039C5"/>
    <w:rsid w:val="00C06920"/>
    <w:rsid w:val="00C074C2"/>
    <w:rsid w:val="00C11A07"/>
    <w:rsid w:val="00C144E0"/>
    <w:rsid w:val="00C15231"/>
    <w:rsid w:val="00C15331"/>
    <w:rsid w:val="00C16144"/>
    <w:rsid w:val="00C162DD"/>
    <w:rsid w:val="00C166EE"/>
    <w:rsid w:val="00C2077F"/>
    <w:rsid w:val="00C20B58"/>
    <w:rsid w:val="00C24A17"/>
    <w:rsid w:val="00C24DF3"/>
    <w:rsid w:val="00C300E5"/>
    <w:rsid w:val="00C34C26"/>
    <w:rsid w:val="00C353CC"/>
    <w:rsid w:val="00C35591"/>
    <w:rsid w:val="00C44832"/>
    <w:rsid w:val="00C44BC8"/>
    <w:rsid w:val="00C44BDF"/>
    <w:rsid w:val="00C451D7"/>
    <w:rsid w:val="00C4707B"/>
    <w:rsid w:val="00C50DCA"/>
    <w:rsid w:val="00C526DC"/>
    <w:rsid w:val="00C52972"/>
    <w:rsid w:val="00C52B86"/>
    <w:rsid w:val="00C56CEE"/>
    <w:rsid w:val="00C57852"/>
    <w:rsid w:val="00C6024C"/>
    <w:rsid w:val="00C61B91"/>
    <w:rsid w:val="00C6396D"/>
    <w:rsid w:val="00C63E84"/>
    <w:rsid w:val="00C7145F"/>
    <w:rsid w:val="00C71771"/>
    <w:rsid w:val="00C7371E"/>
    <w:rsid w:val="00C73C95"/>
    <w:rsid w:val="00C77420"/>
    <w:rsid w:val="00C77CBC"/>
    <w:rsid w:val="00C8145A"/>
    <w:rsid w:val="00C8168C"/>
    <w:rsid w:val="00C929DA"/>
    <w:rsid w:val="00C95520"/>
    <w:rsid w:val="00C976C8"/>
    <w:rsid w:val="00C97B40"/>
    <w:rsid w:val="00CA0730"/>
    <w:rsid w:val="00CA0A28"/>
    <w:rsid w:val="00CA17A0"/>
    <w:rsid w:val="00CA2718"/>
    <w:rsid w:val="00CA42F8"/>
    <w:rsid w:val="00CA6107"/>
    <w:rsid w:val="00CA6793"/>
    <w:rsid w:val="00CA6F75"/>
    <w:rsid w:val="00CB01B1"/>
    <w:rsid w:val="00CB1FE8"/>
    <w:rsid w:val="00CB2216"/>
    <w:rsid w:val="00CB4D21"/>
    <w:rsid w:val="00CB7270"/>
    <w:rsid w:val="00CB7F37"/>
    <w:rsid w:val="00CC1C8D"/>
    <w:rsid w:val="00CC2156"/>
    <w:rsid w:val="00CC2A94"/>
    <w:rsid w:val="00CC3431"/>
    <w:rsid w:val="00CC3436"/>
    <w:rsid w:val="00CD572B"/>
    <w:rsid w:val="00CD58FE"/>
    <w:rsid w:val="00CE2564"/>
    <w:rsid w:val="00CE2567"/>
    <w:rsid w:val="00CE3B3C"/>
    <w:rsid w:val="00CE4AF8"/>
    <w:rsid w:val="00CE5E11"/>
    <w:rsid w:val="00CE60FE"/>
    <w:rsid w:val="00CE71A5"/>
    <w:rsid w:val="00CF088B"/>
    <w:rsid w:val="00CF0A62"/>
    <w:rsid w:val="00CF0A8A"/>
    <w:rsid w:val="00D02CC5"/>
    <w:rsid w:val="00D05997"/>
    <w:rsid w:val="00D06C1B"/>
    <w:rsid w:val="00D0763D"/>
    <w:rsid w:val="00D110AD"/>
    <w:rsid w:val="00D12C73"/>
    <w:rsid w:val="00D1555A"/>
    <w:rsid w:val="00D1677F"/>
    <w:rsid w:val="00D16EF8"/>
    <w:rsid w:val="00D20993"/>
    <w:rsid w:val="00D227D7"/>
    <w:rsid w:val="00D22880"/>
    <w:rsid w:val="00D2541D"/>
    <w:rsid w:val="00D2558E"/>
    <w:rsid w:val="00D27473"/>
    <w:rsid w:val="00D27631"/>
    <w:rsid w:val="00D27852"/>
    <w:rsid w:val="00D30012"/>
    <w:rsid w:val="00D30DD0"/>
    <w:rsid w:val="00D31BBB"/>
    <w:rsid w:val="00D34339"/>
    <w:rsid w:val="00D347BE"/>
    <w:rsid w:val="00D37264"/>
    <w:rsid w:val="00D410BC"/>
    <w:rsid w:val="00D41331"/>
    <w:rsid w:val="00D432AC"/>
    <w:rsid w:val="00D44551"/>
    <w:rsid w:val="00D45AD0"/>
    <w:rsid w:val="00D469EF"/>
    <w:rsid w:val="00D473B3"/>
    <w:rsid w:val="00D533B5"/>
    <w:rsid w:val="00D55A95"/>
    <w:rsid w:val="00D56246"/>
    <w:rsid w:val="00D565C9"/>
    <w:rsid w:val="00D57E8E"/>
    <w:rsid w:val="00D6104F"/>
    <w:rsid w:val="00D672A8"/>
    <w:rsid w:val="00D70264"/>
    <w:rsid w:val="00D71551"/>
    <w:rsid w:val="00D74F41"/>
    <w:rsid w:val="00D7795E"/>
    <w:rsid w:val="00D810D5"/>
    <w:rsid w:val="00D82392"/>
    <w:rsid w:val="00D82A1D"/>
    <w:rsid w:val="00D8480D"/>
    <w:rsid w:val="00D86C35"/>
    <w:rsid w:val="00D93B79"/>
    <w:rsid w:val="00D942D5"/>
    <w:rsid w:val="00D944F8"/>
    <w:rsid w:val="00D950CC"/>
    <w:rsid w:val="00D95504"/>
    <w:rsid w:val="00D9746D"/>
    <w:rsid w:val="00DA2E29"/>
    <w:rsid w:val="00DA488E"/>
    <w:rsid w:val="00DA5336"/>
    <w:rsid w:val="00DA59F6"/>
    <w:rsid w:val="00DB1B62"/>
    <w:rsid w:val="00DB53C8"/>
    <w:rsid w:val="00DB5C0E"/>
    <w:rsid w:val="00DB75B5"/>
    <w:rsid w:val="00DC0093"/>
    <w:rsid w:val="00DC1A6A"/>
    <w:rsid w:val="00DC1E64"/>
    <w:rsid w:val="00DC3792"/>
    <w:rsid w:val="00DC6723"/>
    <w:rsid w:val="00DC71C8"/>
    <w:rsid w:val="00DC7318"/>
    <w:rsid w:val="00DC7EB1"/>
    <w:rsid w:val="00DD0079"/>
    <w:rsid w:val="00DD2214"/>
    <w:rsid w:val="00DD2A51"/>
    <w:rsid w:val="00DD3316"/>
    <w:rsid w:val="00DD3E18"/>
    <w:rsid w:val="00DD4ED6"/>
    <w:rsid w:val="00DD506B"/>
    <w:rsid w:val="00DD5A61"/>
    <w:rsid w:val="00DD72A7"/>
    <w:rsid w:val="00DD7E5A"/>
    <w:rsid w:val="00DE121A"/>
    <w:rsid w:val="00DE3C2C"/>
    <w:rsid w:val="00DE4A9D"/>
    <w:rsid w:val="00DE6FBD"/>
    <w:rsid w:val="00DE7D54"/>
    <w:rsid w:val="00DF031A"/>
    <w:rsid w:val="00DF1413"/>
    <w:rsid w:val="00DF451C"/>
    <w:rsid w:val="00DF5087"/>
    <w:rsid w:val="00DF7418"/>
    <w:rsid w:val="00E00280"/>
    <w:rsid w:val="00E00D0B"/>
    <w:rsid w:val="00E00F62"/>
    <w:rsid w:val="00E03115"/>
    <w:rsid w:val="00E101FC"/>
    <w:rsid w:val="00E14E1D"/>
    <w:rsid w:val="00E14E9C"/>
    <w:rsid w:val="00E150FA"/>
    <w:rsid w:val="00E15BA7"/>
    <w:rsid w:val="00E2134B"/>
    <w:rsid w:val="00E22755"/>
    <w:rsid w:val="00E22989"/>
    <w:rsid w:val="00E229A2"/>
    <w:rsid w:val="00E235D3"/>
    <w:rsid w:val="00E24816"/>
    <w:rsid w:val="00E248C1"/>
    <w:rsid w:val="00E2528C"/>
    <w:rsid w:val="00E2564F"/>
    <w:rsid w:val="00E265EE"/>
    <w:rsid w:val="00E26DDC"/>
    <w:rsid w:val="00E3225C"/>
    <w:rsid w:val="00E329B6"/>
    <w:rsid w:val="00E402F4"/>
    <w:rsid w:val="00E428A0"/>
    <w:rsid w:val="00E43932"/>
    <w:rsid w:val="00E50780"/>
    <w:rsid w:val="00E5243E"/>
    <w:rsid w:val="00E53E04"/>
    <w:rsid w:val="00E56E31"/>
    <w:rsid w:val="00E6036D"/>
    <w:rsid w:val="00E60A7D"/>
    <w:rsid w:val="00E61EF0"/>
    <w:rsid w:val="00E63C87"/>
    <w:rsid w:val="00E64710"/>
    <w:rsid w:val="00E6587E"/>
    <w:rsid w:val="00E658B7"/>
    <w:rsid w:val="00E741E8"/>
    <w:rsid w:val="00E7482E"/>
    <w:rsid w:val="00E74A14"/>
    <w:rsid w:val="00E75C18"/>
    <w:rsid w:val="00E75CE0"/>
    <w:rsid w:val="00E80015"/>
    <w:rsid w:val="00E8010E"/>
    <w:rsid w:val="00E8483C"/>
    <w:rsid w:val="00E849E5"/>
    <w:rsid w:val="00E85CDB"/>
    <w:rsid w:val="00E863F2"/>
    <w:rsid w:val="00E869CF"/>
    <w:rsid w:val="00E8731C"/>
    <w:rsid w:val="00E91587"/>
    <w:rsid w:val="00E91DF3"/>
    <w:rsid w:val="00E94332"/>
    <w:rsid w:val="00E95412"/>
    <w:rsid w:val="00E9740A"/>
    <w:rsid w:val="00EA0395"/>
    <w:rsid w:val="00EA17F4"/>
    <w:rsid w:val="00EA2732"/>
    <w:rsid w:val="00EB2AE9"/>
    <w:rsid w:val="00EB2C45"/>
    <w:rsid w:val="00EB7349"/>
    <w:rsid w:val="00EC27ED"/>
    <w:rsid w:val="00EC6136"/>
    <w:rsid w:val="00ED2BF1"/>
    <w:rsid w:val="00ED2EED"/>
    <w:rsid w:val="00ED4012"/>
    <w:rsid w:val="00EE141D"/>
    <w:rsid w:val="00EE1E16"/>
    <w:rsid w:val="00EE4120"/>
    <w:rsid w:val="00EE48B2"/>
    <w:rsid w:val="00EE4948"/>
    <w:rsid w:val="00EF3D45"/>
    <w:rsid w:val="00EF45C9"/>
    <w:rsid w:val="00EF50EF"/>
    <w:rsid w:val="00EF53A0"/>
    <w:rsid w:val="00F0366C"/>
    <w:rsid w:val="00F03924"/>
    <w:rsid w:val="00F05B31"/>
    <w:rsid w:val="00F06961"/>
    <w:rsid w:val="00F10208"/>
    <w:rsid w:val="00F11154"/>
    <w:rsid w:val="00F14F19"/>
    <w:rsid w:val="00F16908"/>
    <w:rsid w:val="00F1798C"/>
    <w:rsid w:val="00F17DC4"/>
    <w:rsid w:val="00F2026F"/>
    <w:rsid w:val="00F2049E"/>
    <w:rsid w:val="00F21724"/>
    <w:rsid w:val="00F23024"/>
    <w:rsid w:val="00F3361D"/>
    <w:rsid w:val="00F34D6F"/>
    <w:rsid w:val="00F367B0"/>
    <w:rsid w:val="00F40363"/>
    <w:rsid w:val="00F40CCD"/>
    <w:rsid w:val="00F46963"/>
    <w:rsid w:val="00F50CAB"/>
    <w:rsid w:val="00F51100"/>
    <w:rsid w:val="00F57B8F"/>
    <w:rsid w:val="00F57BF7"/>
    <w:rsid w:val="00F60853"/>
    <w:rsid w:val="00F60D6B"/>
    <w:rsid w:val="00F632D2"/>
    <w:rsid w:val="00F66649"/>
    <w:rsid w:val="00F67058"/>
    <w:rsid w:val="00F703EB"/>
    <w:rsid w:val="00F71300"/>
    <w:rsid w:val="00F721C3"/>
    <w:rsid w:val="00F739D2"/>
    <w:rsid w:val="00F751D0"/>
    <w:rsid w:val="00F82716"/>
    <w:rsid w:val="00F838F8"/>
    <w:rsid w:val="00F84BF8"/>
    <w:rsid w:val="00F86193"/>
    <w:rsid w:val="00F86FC8"/>
    <w:rsid w:val="00F90A2B"/>
    <w:rsid w:val="00F91661"/>
    <w:rsid w:val="00F935A1"/>
    <w:rsid w:val="00F9374E"/>
    <w:rsid w:val="00F947E5"/>
    <w:rsid w:val="00F96CDA"/>
    <w:rsid w:val="00F97F62"/>
    <w:rsid w:val="00FA1DDA"/>
    <w:rsid w:val="00FA2156"/>
    <w:rsid w:val="00FA3878"/>
    <w:rsid w:val="00FA3EE8"/>
    <w:rsid w:val="00FA4595"/>
    <w:rsid w:val="00FB0B0B"/>
    <w:rsid w:val="00FB0C0F"/>
    <w:rsid w:val="00FB515E"/>
    <w:rsid w:val="00FB7226"/>
    <w:rsid w:val="00FC36F6"/>
    <w:rsid w:val="00FC46B5"/>
    <w:rsid w:val="00FC769D"/>
    <w:rsid w:val="00FD0BFB"/>
    <w:rsid w:val="00FD12A0"/>
    <w:rsid w:val="00FD1613"/>
    <w:rsid w:val="00FD404E"/>
    <w:rsid w:val="00FE1DA1"/>
    <w:rsid w:val="00FE2DFA"/>
    <w:rsid w:val="00FE4721"/>
    <w:rsid w:val="00FE4B56"/>
    <w:rsid w:val="00FE5DC3"/>
    <w:rsid w:val="00FF3253"/>
    <w:rsid w:val="00FF5717"/>
    <w:rsid w:val="00FF5DFC"/>
    <w:rsid w:val="00FF7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paragraph" w:styleId="Heading2">
    <w:name w:val="heading 2"/>
    <w:basedOn w:val="Normal"/>
    <w:next w:val="Default"/>
    <w:link w:val="Heading2Char"/>
    <w:uiPriority w:val="99"/>
    <w:qFormat/>
    <w:rsid w:val="00853969"/>
    <w:pPr>
      <w:widowControl w:val="0"/>
      <w:spacing w:before="240"/>
      <w:outlineLvl w:val="1"/>
    </w:pPr>
    <w:rPr>
      <w:rFonts w:hAnsi="Arial Unicode MS" w:cs="Arial Unicode MS"/>
      <w:color w:val="000000"/>
      <w:u w:color="000000"/>
    </w:rPr>
  </w:style>
  <w:style w:type="paragraph" w:styleId="Heading3">
    <w:name w:val="heading 3"/>
    <w:basedOn w:val="Normal"/>
    <w:next w:val="BodyA"/>
    <w:link w:val="Heading3Char"/>
    <w:uiPriority w:val="99"/>
    <w:qFormat/>
    <w:rsid w:val="00853969"/>
    <w:pPr>
      <w:keepNext/>
      <w:widowControl w:val="0"/>
      <w:tabs>
        <w:tab w:val="left" w:pos="720"/>
      </w:tabs>
      <w:ind w:left="720" w:hanging="360"/>
      <w:jc w:val="both"/>
      <w:outlineLvl w:val="2"/>
    </w:pPr>
    <w:rPr>
      <w:rFonts w:ascii="Arial Bold" w:hAnsi="Arial Unicode MS" w:cs="Arial Unicode M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933C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933CB"/>
    <w:rPr>
      <w:rFonts w:asciiTheme="majorHAnsi" w:eastAsiaTheme="majorEastAsia" w:hAnsiTheme="majorHAnsi" w:cstheme="majorBidi"/>
      <w:b/>
      <w:bCs/>
      <w:sz w:val="26"/>
      <w:szCs w:val="26"/>
    </w:rPr>
  </w:style>
  <w:style w:type="character" w:styleId="Hyperlink">
    <w:name w:val="Hyperlink"/>
    <w:basedOn w:val="DefaultParagraphFont"/>
    <w:uiPriority w:val="99"/>
    <w:rsid w:val="00853969"/>
    <w:rPr>
      <w:rFonts w:cs="Times New Roman"/>
      <w:u w:val="single"/>
    </w:rPr>
  </w:style>
  <w:style w:type="paragraph" w:customStyle="1" w:styleId="HeaderFooter">
    <w:name w:val="Header &amp; Footer"/>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Arial Unicode MS" w:cs="Arial Unicode MS"/>
      <w:color w:val="000000"/>
      <w:sz w:val="24"/>
      <w:szCs w:val="24"/>
    </w:rPr>
  </w:style>
  <w:style w:type="paragraph" w:styleId="Footer">
    <w:name w:val="footer"/>
    <w:basedOn w:val="Normal"/>
    <w:link w:val="FooterChar"/>
    <w:uiPriority w:val="99"/>
    <w:rsid w:val="00853969"/>
    <w:pPr>
      <w:widowControl w:val="0"/>
      <w:tabs>
        <w:tab w:val="center" w:pos="4320"/>
        <w:tab w:val="right" w:pos="8640"/>
      </w:tabs>
    </w:pPr>
    <w:rPr>
      <w:rFonts w:hAnsi="Arial Unicode MS" w:cs="Arial Unicode MS"/>
      <w:color w:val="000000"/>
      <w:u w:color="000000"/>
    </w:rPr>
  </w:style>
  <w:style w:type="character" w:customStyle="1" w:styleId="FooterChar">
    <w:name w:val="Footer Char"/>
    <w:basedOn w:val="DefaultParagraphFont"/>
    <w:link w:val="Footer"/>
    <w:uiPriority w:val="99"/>
    <w:semiHidden/>
    <w:rsid w:val="00B933CB"/>
    <w:rPr>
      <w:sz w:val="24"/>
      <w:szCs w:val="24"/>
    </w:rPr>
  </w:style>
  <w:style w:type="paragraph" w:customStyle="1" w:styleId="Default">
    <w:name w:val="Default"/>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0"/>
      <w:szCs w:val="20"/>
      <w:u w:color="000000"/>
    </w:rPr>
  </w:style>
  <w:style w:type="paragraph" w:customStyle="1" w:styleId="Centered">
    <w:name w:val="Centered"/>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color w:val="000000"/>
      <w:sz w:val="24"/>
      <w:szCs w:val="24"/>
      <w:u w:color="000000"/>
    </w:rPr>
  </w:style>
  <w:style w:type="paragraph" w:customStyle="1" w:styleId="Body">
    <w:name w:val="Body"/>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4"/>
      <w:szCs w:val="24"/>
      <w:u w:color="000000"/>
    </w:rPr>
  </w:style>
  <w:style w:type="paragraph" w:customStyle="1" w:styleId="BodyA">
    <w:name w:val="Body A"/>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hAnsi="Arial Unicode MS" w:cs="Arial Unicode MS"/>
      <w:color w:val="000000"/>
      <w:sz w:val="24"/>
      <w:szCs w:val="24"/>
      <w:u w:color="000000"/>
    </w:rPr>
  </w:style>
  <w:style w:type="paragraph" w:styleId="NormalWeb">
    <w:name w:val="Normal (Web)"/>
    <w:basedOn w:val="Normal"/>
    <w:uiPriority w:val="99"/>
    <w:rsid w:val="00853969"/>
    <w:pPr>
      <w:spacing w:before="100" w:after="100"/>
    </w:pPr>
    <w:rPr>
      <w:rFonts w:hAnsi="Arial Unicode MS" w:cs="Arial Unicode MS"/>
      <w:color w:val="000000"/>
      <w:u w:color="000000"/>
    </w:rPr>
  </w:style>
  <w:style w:type="paragraph" w:customStyle="1" w:styleId="WPOutlineL2">
    <w:name w:val="WPOutline_L2"/>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rFonts w:hAnsi="Arial Unicode MS" w:cs="Arial Unicode MS"/>
      <w:color w:val="000000"/>
      <w:sz w:val="24"/>
      <w:szCs w:val="24"/>
      <w:u w:color="000000"/>
    </w:rPr>
  </w:style>
  <w:style w:type="paragraph" w:styleId="BodyText2">
    <w:name w:val="Body Text 2"/>
    <w:basedOn w:val="Normal"/>
    <w:link w:val="BodyText2Char"/>
    <w:uiPriority w:val="99"/>
    <w:rsid w:val="00853969"/>
    <w:pPr>
      <w:widowControl w:val="0"/>
      <w:tabs>
        <w:tab w:val="left" w:pos="720"/>
      </w:tabs>
      <w:jc w:val="both"/>
    </w:pPr>
    <w:rPr>
      <w:rFonts w:ascii="Arial" w:hAnsi="Arial" w:cs="Arial"/>
      <w:color w:val="000000"/>
      <w:sz w:val="22"/>
      <w:szCs w:val="22"/>
      <w:u w:color="000000"/>
    </w:rPr>
  </w:style>
  <w:style w:type="character" w:customStyle="1" w:styleId="BodyText2Char">
    <w:name w:val="Body Text 2 Char"/>
    <w:basedOn w:val="DefaultParagraphFont"/>
    <w:link w:val="BodyText2"/>
    <w:uiPriority w:val="99"/>
    <w:semiHidden/>
    <w:rsid w:val="00B933CB"/>
    <w:rPr>
      <w:sz w:val="24"/>
      <w:szCs w:val="24"/>
    </w:rPr>
  </w:style>
  <w:style w:type="paragraph" w:customStyle="1" w:styleId="BodyB">
    <w:name w:val="Body B"/>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rFonts w:hAnsi="Arial Unicode MS" w:cs="Arial Unicode MS"/>
      <w:color w:val="000000"/>
      <w:sz w:val="24"/>
      <w:szCs w:val="24"/>
      <w:u w:color="000000"/>
    </w:rPr>
  </w:style>
  <w:style w:type="paragraph" w:customStyle="1" w:styleId="Body1">
    <w:name w:val="Body 1"/>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Unicode MS" w:cs="Arial Unicode MS"/>
      <w:color w:val="000000"/>
      <w:sz w:val="24"/>
      <w:szCs w:val="24"/>
      <w:u w:color="000000"/>
    </w:rPr>
  </w:style>
  <w:style w:type="paragraph" w:customStyle="1" w:styleId="NumContinue">
    <w:name w:val="Num Continue"/>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rFonts w:hAnsi="Arial Unicode MS" w:cs="Arial Unicode MS"/>
      <w:color w:val="000000"/>
      <w:sz w:val="24"/>
      <w:szCs w:val="24"/>
      <w:u w:color="000000"/>
    </w:rPr>
  </w:style>
  <w:style w:type="paragraph" w:customStyle="1" w:styleId="WPOutlineL1">
    <w:name w:val="WPOutline_L1"/>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color w:val="000000"/>
      <w:sz w:val="24"/>
      <w:szCs w:val="24"/>
      <w:u w:color="000000"/>
    </w:rPr>
  </w:style>
  <w:style w:type="paragraph" w:customStyle="1" w:styleId="Legal3L2">
    <w:name w:val="Legal3_L2"/>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rFonts w:hAnsi="Arial Unicode MS" w:cs="Arial Unicode MS"/>
      <w:color w:val="000000"/>
      <w:sz w:val="24"/>
      <w:szCs w:val="24"/>
      <w:u w:color="000000"/>
    </w:rPr>
  </w:style>
  <w:style w:type="paragraph" w:styleId="ListParagraph">
    <w:name w:val="List Paragraph"/>
    <w:basedOn w:val="Normal"/>
    <w:uiPriority w:val="34"/>
    <w:qFormat/>
    <w:rsid w:val="00853969"/>
    <w:pPr>
      <w:ind w:left="720"/>
      <w:jc w:val="both"/>
    </w:pPr>
    <w:rPr>
      <w:rFonts w:hAnsi="Arial Unicode MS" w:cs="Arial Unicode MS"/>
      <w:color w:val="000000"/>
      <w:u w:color="000000"/>
    </w:rPr>
  </w:style>
  <w:style w:type="paragraph" w:customStyle="1" w:styleId="WPOutlineL4">
    <w:name w:val="WPOutline_L4"/>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color w:val="000000"/>
      <w:sz w:val="24"/>
      <w:szCs w:val="24"/>
      <w:u w:color="000000"/>
    </w:rPr>
  </w:style>
  <w:style w:type="paragraph" w:customStyle="1" w:styleId="Heading">
    <w:name w:val="Heading"/>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240"/>
      <w:outlineLvl w:val="0"/>
    </w:pPr>
    <w:rPr>
      <w:color w:val="000000"/>
      <w:sz w:val="24"/>
      <w:szCs w:val="24"/>
      <w:u w:color="000000"/>
    </w:rPr>
  </w:style>
  <w:style w:type="paragraph" w:styleId="CommentText">
    <w:name w:val="annotation text"/>
    <w:basedOn w:val="Normal"/>
    <w:link w:val="CommentTextChar"/>
    <w:uiPriority w:val="99"/>
    <w:semiHidden/>
    <w:rsid w:val="00853969"/>
    <w:rPr>
      <w:sz w:val="20"/>
      <w:szCs w:val="20"/>
    </w:rPr>
  </w:style>
  <w:style w:type="character" w:customStyle="1" w:styleId="CommentTextChar">
    <w:name w:val="Comment Text Char"/>
    <w:basedOn w:val="DefaultParagraphFont"/>
    <w:link w:val="CommentText"/>
    <w:uiPriority w:val="99"/>
    <w:semiHidden/>
    <w:locked/>
    <w:rsid w:val="00853969"/>
    <w:rPr>
      <w:rFonts w:cs="Times New Roman"/>
    </w:rPr>
  </w:style>
  <w:style w:type="character" w:styleId="CommentReference">
    <w:name w:val="annotation reference"/>
    <w:basedOn w:val="DefaultParagraphFont"/>
    <w:uiPriority w:val="99"/>
    <w:semiHidden/>
    <w:rsid w:val="00853969"/>
    <w:rPr>
      <w:rFonts w:cs="Times New Roman"/>
      <w:sz w:val="16"/>
      <w:szCs w:val="16"/>
    </w:rPr>
  </w:style>
  <w:style w:type="paragraph" w:styleId="BalloonText">
    <w:name w:val="Balloon Text"/>
    <w:basedOn w:val="Normal"/>
    <w:link w:val="BalloonTextChar"/>
    <w:uiPriority w:val="99"/>
    <w:semiHidden/>
    <w:rsid w:val="00DD7E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7E5A"/>
    <w:rPr>
      <w:rFonts w:ascii="Tahoma" w:hAnsi="Tahoma" w:cs="Tahoma"/>
      <w:sz w:val="16"/>
      <w:szCs w:val="16"/>
    </w:rPr>
  </w:style>
  <w:style w:type="paragraph" w:styleId="CommentSubject">
    <w:name w:val="annotation subject"/>
    <w:basedOn w:val="CommentText"/>
    <w:next w:val="CommentText"/>
    <w:link w:val="CommentSubjectChar"/>
    <w:uiPriority w:val="99"/>
    <w:semiHidden/>
    <w:rsid w:val="00FD1613"/>
    <w:rPr>
      <w:b/>
      <w:bCs/>
    </w:rPr>
  </w:style>
  <w:style w:type="character" w:customStyle="1" w:styleId="CommentSubjectChar">
    <w:name w:val="Comment Subject Char"/>
    <w:basedOn w:val="CommentTextChar"/>
    <w:link w:val="CommentSubject"/>
    <w:uiPriority w:val="99"/>
    <w:semiHidden/>
    <w:locked/>
    <w:rsid w:val="00FD1613"/>
    <w:rPr>
      <w:rFonts w:cs="Times New Roman"/>
      <w:b/>
      <w:bCs/>
    </w:rPr>
  </w:style>
  <w:style w:type="paragraph" w:styleId="Header">
    <w:name w:val="header"/>
    <w:basedOn w:val="Normal"/>
    <w:link w:val="HeaderChar"/>
    <w:uiPriority w:val="99"/>
    <w:rsid w:val="00A55C25"/>
    <w:pPr>
      <w:tabs>
        <w:tab w:val="center" w:pos="4680"/>
        <w:tab w:val="right" w:pos="9360"/>
      </w:tabs>
    </w:pPr>
  </w:style>
  <w:style w:type="character" w:customStyle="1" w:styleId="HeaderChar">
    <w:name w:val="Header Char"/>
    <w:basedOn w:val="DefaultParagraphFont"/>
    <w:link w:val="Header"/>
    <w:uiPriority w:val="99"/>
    <w:locked/>
    <w:rsid w:val="00A55C25"/>
    <w:rPr>
      <w:rFonts w:cs="Times New Roman"/>
      <w:sz w:val="24"/>
      <w:szCs w:val="24"/>
    </w:rPr>
  </w:style>
  <w:style w:type="paragraph" w:styleId="NoSpacing">
    <w:name w:val="No Spacing"/>
    <w:uiPriority w:val="99"/>
    <w:qFormat/>
    <w:rsid w:val="006D68BF"/>
    <w:rPr>
      <w:rFonts w:ascii="Helvetica" w:hAnsi="Helvetica"/>
    </w:rPr>
  </w:style>
  <w:style w:type="numbering" w:customStyle="1" w:styleId="List13">
    <w:name w:val="List 13"/>
    <w:rsid w:val="00B933CB"/>
    <w:pPr>
      <w:numPr>
        <w:numId w:val="13"/>
      </w:numPr>
    </w:pPr>
  </w:style>
  <w:style w:type="numbering" w:customStyle="1" w:styleId="List10">
    <w:name w:val="List 10"/>
    <w:rsid w:val="00B933CB"/>
    <w:pPr>
      <w:numPr>
        <w:numId w:val="10"/>
      </w:numPr>
    </w:pPr>
  </w:style>
  <w:style w:type="numbering" w:customStyle="1" w:styleId="List6">
    <w:name w:val="List 6"/>
    <w:rsid w:val="00B933CB"/>
    <w:pPr>
      <w:numPr>
        <w:numId w:val="6"/>
      </w:numPr>
    </w:pPr>
  </w:style>
  <w:style w:type="numbering" w:customStyle="1" w:styleId="List44">
    <w:name w:val="List 44"/>
    <w:rsid w:val="00B933CB"/>
    <w:pPr>
      <w:numPr>
        <w:numId w:val="42"/>
      </w:numPr>
    </w:pPr>
  </w:style>
  <w:style w:type="numbering" w:customStyle="1" w:styleId="List37">
    <w:name w:val="List 37"/>
    <w:rsid w:val="00B933CB"/>
    <w:pPr>
      <w:numPr>
        <w:numId w:val="36"/>
      </w:numPr>
    </w:pPr>
  </w:style>
  <w:style w:type="numbering" w:customStyle="1" w:styleId="List42">
    <w:name w:val="List 42"/>
    <w:rsid w:val="00B933CB"/>
    <w:pPr>
      <w:numPr>
        <w:numId w:val="40"/>
      </w:numPr>
    </w:pPr>
  </w:style>
  <w:style w:type="numbering" w:customStyle="1" w:styleId="List46">
    <w:name w:val="List 46"/>
    <w:rsid w:val="00B933CB"/>
    <w:pPr>
      <w:numPr>
        <w:numId w:val="44"/>
      </w:numPr>
    </w:pPr>
  </w:style>
  <w:style w:type="numbering" w:customStyle="1" w:styleId="List36">
    <w:name w:val="List 36"/>
    <w:rsid w:val="00B933CB"/>
    <w:pPr>
      <w:numPr>
        <w:numId w:val="35"/>
      </w:numPr>
    </w:pPr>
  </w:style>
  <w:style w:type="numbering" w:customStyle="1" w:styleId="List26">
    <w:name w:val="List 26"/>
    <w:rsid w:val="00B933CB"/>
    <w:pPr>
      <w:numPr>
        <w:numId w:val="25"/>
      </w:numPr>
    </w:pPr>
  </w:style>
  <w:style w:type="numbering" w:customStyle="1" w:styleId="List16">
    <w:name w:val="List 16"/>
    <w:rsid w:val="00B933CB"/>
    <w:pPr>
      <w:numPr>
        <w:numId w:val="16"/>
      </w:numPr>
    </w:pPr>
  </w:style>
  <w:style w:type="numbering" w:customStyle="1" w:styleId="List32">
    <w:name w:val="List 32"/>
    <w:rsid w:val="00B933CB"/>
    <w:pPr>
      <w:numPr>
        <w:numId w:val="31"/>
      </w:numPr>
    </w:pPr>
  </w:style>
  <w:style w:type="numbering" w:customStyle="1" w:styleId="List25">
    <w:name w:val="List 25"/>
    <w:rsid w:val="00B933CB"/>
    <w:pPr>
      <w:numPr>
        <w:numId w:val="24"/>
      </w:numPr>
    </w:pPr>
  </w:style>
  <w:style w:type="numbering" w:customStyle="1" w:styleId="List51">
    <w:name w:val="List 51"/>
    <w:rsid w:val="00B933CB"/>
    <w:pPr>
      <w:numPr>
        <w:numId w:val="5"/>
      </w:numPr>
    </w:pPr>
  </w:style>
  <w:style w:type="numbering" w:customStyle="1" w:styleId="List39">
    <w:name w:val="List 39"/>
    <w:rsid w:val="00B933CB"/>
    <w:pPr>
      <w:numPr>
        <w:numId w:val="38"/>
      </w:numPr>
    </w:pPr>
  </w:style>
  <w:style w:type="numbering" w:customStyle="1" w:styleId="List23">
    <w:name w:val="List 23"/>
    <w:rsid w:val="00B933CB"/>
    <w:pPr>
      <w:numPr>
        <w:numId w:val="22"/>
      </w:numPr>
    </w:pPr>
  </w:style>
  <w:style w:type="numbering" w:customStyle="1" w:styleId="List31">
    <w:name w:val="List 31"/>
    <w:rsid w:val="00B933CB"/>
    <w:pPr>
      <w:numPr>
        <w:numId w:val="30"/>
      </w:numPr>
    </w:pPr>
  </w:style>
  <w:style w:type="numbering" w:customStyle="1" w:styleId="List43">
    <w:name w:val="List 43"/>
    <w:rsid w:val="00B933CB"/>
    <w:pPr>
      <w:numPr>
        <w:numId w:val="41"/>
      </w:numPr>
    </w:pPr>
  </w:style>
  <w:style w:type="numbering" w:customStyle="1" w:styleId="List28">
    <w:name w:val="List 28"/>
    <w:rsid w:val="00B933CB"/>
    <w:pPr>
      <w:numPr>
        <w:numId w:val="27"/>
      </w:numPr>
    </w:pPr>
  </w:style>
  <w:style w:type="numbering" w:customStyle="1" w:styleId="List35">
    <w:name w:val="List 35"/>
    <w:rsid w:val="00B933CB"/>
    <w:pPr>
      <w:numPr>
        <w:numId w:val="34"/>
      </w:numPr>
    </w:pPr>
  </w:style>
  <w:style w:type="numbering" w:customStyle="1" w:styleId="List27">
    <w:name w:val="List 27"/>
    <w:rsid w:val="00B933CB"/>
    <w:pPr>
      <w:numPr>
        <w:numId w:val="26"/>
      </w:numPr>
    </w:pPr>
  </w:style>
  <w:style w:type="numbering" w:customStyle="1" w:styleId="List19">
    <w:name w:val="List 19"/>
    <w:rsid w:val="00B933CB"/>
    <w:pPr>
      <w:numPr>
        <w:numId w:val="19"/>
      </w:numPr>
    </w:pPr>
  </w:style>
  <w:style w:type="numbering" w:customStyle="1" w:styleId="List14">
    <w:name w:val="List 14"/>
    <w:rsid w:val="00B933CB"/>
    <w:pPr>
      <w:numPr>
        <w:numId w:val="14"/>
      </w:numPr>
    </w:pPr>
  </w:style>
  <w:style w:type="numbering" w:customStyle="1" w:styleId="List33">
    <w:name w:val="List 33"/>
    <w:rsid w:val="00B933CB"/>
    <w:pPr>
      <w:numPr>
        <w:numId w:val="32"/>
      </w:numPr>
    </w:pPr>
  </w:style>
  <w:style w:type="numbering" w:customStyle="1" w:styleId="List8">
    <w:name w:val="List 8"/>
    <w:rsid w:val="00B933CB"/>
    <w:pPr>
      <w:numPr>
        <w:numId w:val="8"/>
      </w:numPr>
    </w:pPr>
  </w:style>
  <w:style w:type="numbering" w:customStyle="1" w:styleId="List17">
    <w:name w:val="List 17"/>
    <w:rsid w:val="00B933CB"/>
    <w:pPr>
      <w:numPr>
        <w:numId w:val="17"/>
      </w:numPr>
    </w:pPr>
  </w:style>
  <w:style w:type="numbering" w:customStyle="1" w:styleId="List22">
    <w:name w:val="List 22"/>
    <w:rsid w:val="00B933CB"/>
    <w:pPr>
      <w:numPr>
        <w:numId w:val="21"/>
      </w:numPr>
    </w:pPr>
  </w:style>
  <w:style w:type="numbering" w:customStyle="1" w:styleId="List12">
    <w:name w:val="List 12"/>
    <w:rsid w:val="00B933CB"/>
    <w:pPr>
      <w:numPr>
        <w:numId w:val="12"/>
      </w:numPr>
    </w:pPr>
  </w:style>
  <w:style w:type="numbering" w:customStyle="1" w:styleId="List30">
    <w:name w:val="List 30"/>
    <w:rsid w:val="00B933CB"/>
    <w:pPr>
      <w:numPr>
        <w:numId w:val="29"/>
      </w:numPr>
    </w:pPr>
  </w:style>
  <w:style w:type="numbering" w:customStyle="1" w:styleId="List21">
    <w:name w:val="List 21"/>
    <w:rsid w:val="00B933CB"/>
    <w:pPr>
      <w:numPr>
        <w:numId w:val="3"/>
      </w:numPr>
    </w:pPr>
  </w:style>
  <w:style w:type="numbering" w:customStyle="1" w:styleId="List41">
    <w:name w:val="List 41"/>
    <w:rsid w:val="00B933CB"/>
    <w:pPr>
      <w:numPr>
        <w:numId w:val="4"/>
      </w:numPr>
    </w:pPr>
  </w:style>
  <w:style w:type="numbering" w:customStyle="1" w:styleId="List24">
    <w:name w:val="List 24"/>
    <w:rsid w:val="00B933CB"/>
    <w:pPr>
      <w:numPr>
        <w:numId w:val="23"/>
      </w:numPr>
    </w:pPr>
  </w:style>
  <w:style w:type="numbering" w:customStyle="1" w:styleId="List34">
    <w:name w:val="List 34"/>
    <w:rsid w:val="00B933CB"/>
    <w:pPr>
      <w:numPr>
        <w:numId w:val="33"/>
      </w:numPr>
    </w:pPr>
  </w:style>
  <w:style w:type="numbering" w:customStyle="1" w:styleId="List1">
    <w:name w:val="List 1"/>
    <w:rsid w:val="00B933CB"/>
    <w:pPr>
      <w:numPr>
        <w:numId w:val="2"/>
      </w:numPr>
    </w:pPr>
  </w:style>
  <w:style w:type="numbering" w:customStyle="1" w:styleId="List11">
    <w:name w:val="List 11"/>
    <w:rsid w:val="00B933CB"/>
    <w:pPr>
      <w:numPr>
        <w:numId w:val="11"/>
      </w:numPr>
    </w:pPr>
  </w:style>
  <w:style w:type="numbering" w:customStyle="1" w:styleId="List15">
    <w:name w:val="List 15"/>
    <w:rsid w:val="00B933CB"/>
    <w:pPr>
      <w:numPr>
        <w:numId w:val="15"/>
      </w:numPr>
    </w:pPr>
  </w:style>
  <w:style w:type="numbering" w:customStyle="1" w:styleId="List45">
    <w:name w:val="List 45"/>
    <w:rsid w:val="00B933CB"/>
    <w:pPr>
      <w:numPr>
        <w:numId w:val="43"/>
      </w:numPr>
    </w:pPr>
  </w:style>
  <w:style w:type="numbering" w:customStyle="1" w:styleId="List7">
    <w:name w:val="List 7"/>
    <w:rsid w:val="00B933CB"/>
    <w:pPr>
      <w:numPr>
        <w:numId w:val="7"/>
      </w:numPr>
    </w:pPr>
  </w:style>
  <w:style w:type="numbering" w:customStyle="1" w:styleId="List9">
    <w:name w:val="List 9"/>
    <w:rsid w:val="00B933CB"/>
    <w:pPr>
      <w:numPr>
        <w:numId w:val="9"/>
      </w:numPr>
    </w:pPr>
  </w:style>
  <w:style w:type="numbering" w:customStyle="1" w:styleId="List40">
    <w:name w:val="List 40"/>
    <w:rsid w:val="00B933CB"/>
    <w:pPr>
      <w:numPr>
        <w:numId w:val="39"/>
      </w:numPr>
    </w:pPr>
  </w:style>
  <w:style w:type="numbering" w:customStyle="1" w:styleId="List0">
    <w:name w:val="List 0"/>
    <w:rsid w:val="00B933CB"/>
    <w:pPr>
      <w:numPr>
        <w:numId w:val="1"/>
      </w:numPr>
    </w:pPr>
  </w:style>
  <w:style w:type="numbering" w:customStyle="1" w:styleId="List29">
    <w:name w:val="List 29"/>
    <w:rsid w:val="00B933CB"/>
    <w:pPr>
      <w:numPr>
        <w:numId w:val="28"/>
      </w:numPr>
    </w:pPr>
  </w:style>
  <w:style w:type="numbering" w:customStyle="1" w:styleId="List18">
    <w:name w:val="List 18"/>
    <w:rsid w:val="00B933CB"/>
    <w:pPr>
      <w:numPr>
        <w:numId w:val="18"/>
      </w:numPr>
    </w:pPr>
  </w:style>
  <w:style w:type="numbering" w:customStyle="1" w:styleId="List20">
    <w:name w:val="List 20"/>
    <w:rsid w:val="00B933CB"/>
    <w:pPr>
      <w:numPr>
        <w:numId w:val="20"/>
      </w:numPr>
    </w:pPr>
  </w:style>
  <w:style w:type="numbering" w:customStyle="1" w:styleId="List38">
    <w:name w:val="List 38"/>
    <w:rsid w:val="00B933CB"/>
    <w:pPr>
      <w:numPr>
        <w:numId w:val="37"/>
      </w:numPr>
    </w:pPr>
  </w:style>
  <w:style w:type="paragraph" w:styleId="Revision">
    <w:name w:val="Revision"/>
    <w:hidden/>
    <w:uiPriority w:val="99"/>
    <w:semiHidden/>
    <w:rsid w:val="00DD4ED6"/>
    <w:rPr>
      <w:sz w:val="24"/>
      <w:szCs w:val="24"/>
    </w:rPr>
  </w:style>
  <w:style w:type="character" w:styleId="Emphasis">
    <w:name w:val="Emphasis"/>
    <w:basedOn w:val="DefaultParagraphFont"/>
    <w:qFormat/>
    <w:locked/>
    <w:rsid w:val="00136EEC"/>
    <w:rPr>
      <w:i/>
      <w:iCs/>
    </w:rPr>
  </w:style>
  <w:style w:type="character" w:styleId="Strong">
    <w:name w:val="Strong"/>
    <w:basedOn w:val="DefaultParagraphFont"/>
    <w:qFormat/>
    <w:locked/>
    <w:rsid w:val="00136E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paragraph" w:styleId="Heading2">
    <w:name w:val="heading 2"/>
    <w:basedOn w:val="Normal"/>
    <w:next w:val="Default"/>
    <w:link w:val="Heading2Char"/>
    <w:uiPriority w:val="99"/>
    <w:qFormat/>
    <w:rsid w:val="00853969"/>
    <w:pPr>
      <w:widowControl w:val="0"/>
      <w:spacing w:before="240"/>
      <w:outlineLvl w:val="1"/>
    </w:pPr>
    <w:rPr>
      <w:rFonts w:hAnsi="Arial Unicode MS" w:cs="Arial Unicode MS"/>
      <w:color w:val="000000"/>
      <w:u w:color="000000"/>
    </w:rPr>
  </w:style>
  <w:style w:type="paragraph" w:styleId="Heading3">
    <w:name w:val="heading 3"/>
    <w:basedOn w:val="Normal"/>
    <w:next w:val="BodyA"/>
    <w:link w:val="Heading3Char"/>
    <w:uiPriority w:val="99"/>
    <w:qFormat/>
    <w:rsid w:val="00853969"/>
    <w:pPr>
      <w:keepNext/>
      <w:widowControl w:val="0"/>
      <w:tabs>
        <w:tab w:val="left" w:pos="720"/>
      </w:tabs>
      <w:ind w:left="720" w:hanging="360"/>
      <w:jc w:val="both"/>
      <w:outlineLvl w:val="2"/>
    </w:pPr>
    <w:rPr>
      <w:rFonts w:ascii="Arial Bold" w:hAnsi="Arial Unicode MS" w:cs="Arial Unicode M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933C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933CB"/>
    <w:rPr>
      <w:rFonts w:asciiTheme="majorHAnsi" w:eastAsiaTheme="majorEastAsia" w:hAnsiTheme="majorHAnsi" w:cstheme="majorBidi"/>
      <w:b/>
      <w:bCs/>
      <w:sz w:val="26"/>
      <w:szCs w:val="26"/>
    </w:rPr>
  </w:style>
  <w:style w:type="character" w:styleId="Hyperlink">
    <w:name w:val="Hyperlink"/>
    <w:basedOn w:val="DefaultParagraphFont"/>
    <w:uiPriority w:val="99"/>
    <w:rsid w:val="00853969"/>
    <w:rPr>
      <w:rFonts w:cs="Times New Roman"/>
      <w:u w:val="single"/>
    </w:rPr>
  </w:style>
  <w:style w:type="paragraph" w:customStyle="1" w:styleId="HeaderFooter">
    <w:name w:val="Header &amp; Footer"/>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Arial Unicode MS" w:cs="Arial Unicode MS"/>
      <w:color w:val="000000"/>
      <w:sz w:val="24"/>
      <w:szCs w:val="24"/>
    </w:rPr>
  </w:style>
  <w:style w:type="paragraph" w:styleId="Footer">
    <w:name w:val="footer"/>
    <w:basedOn w:val="Normal"/>
    <w:link w:val="FooterChar"/>
    <w:uiPriority w:val="99"/>
    <w:rsid w:val="00853969"/>
    <w:pPr>
      <w:widowControl w:val="0"/>
      <w:tabs>
        <w:tab w:val="center" w:pos="4320"/>
        <w:tab w:val="right" w:pos="8640"/>
      </w:tabs>
    </w:pPr>
    <w:rPr>
      <w:rFonts w:hAnsi="Arial Unicode MS" w:cs="Arial Unicode MS"/>
      <w:color w:val="000000"/>
      <w:u w:color="000000"/>
    </w:rPr>
  </w:style>
  <w:style w:type="character" w:customStyle="1" w:styleId="FooterChar">
    <w:name w:val="Footer Char"/>
    <w:basedOn w:val="DefaultParagraphFont"/>
    <w:link w:val="Footer"/>
    <w:uiPriority w:val="99"/>
    <w:semiHidden/>
    <w:rsid w:val="00B933CB"/>
    <w:rPr>
      <w:sz w:val="24"/>
      <w:szCs w:val="24"/>
    </w:rPr>
  </w:style>
  <w:style w:type="paragraph" w:customStyle="1" w:styleId="Default">
    <w:name w:val="Default"/>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0"/>
      <w:szCs w:val="20"/>
      <w:u w:color="000000"/>
    </w:rPr>
  </w:style>
  <w:style w:type="paragraph" w:customStyle="1" w:styleId="Centered">
    <w:name w:val="Centered"/>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color w:val="000000"/>
      <w:sz w:val="24"/>
      <w:szCs w:val="24"/>
      <w:u w:color="000000"/>
    </w:rPr>
  </w:style>
  <w:style w:type="paragraph" w:customStyle="1" w:styleId="Body">
    <w:name w:val="Body"/>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4"/>
      <w:szCs w:val="24"/>
      <w:u w:color="000000"/>
    </w:rPr>
  </w:style>
  <w:style w:type="paragraph" w:customStyle="1" w:styleId="BodyA">
    <w:name w:val="Body A"/>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hAnsi="Arial Unicode MS" w:cs="Arial Unicode MS"/>
      <w:color w:val="000000"/>
      <w:sz w:val="24"/>
      <w:szCs w:val="24"/>
      <w:u w:color="000000"/>
    </w:rPr>
  </w:style>
  <w:style w:type="paragraph" w:styleId="NormalWeb">
    <w:name w:val="Normal (Web)"/>
    <w:basedOn w:val="Normal"/>
    <w:uiPriority w:val="99"/>
    <w:rsid w:val="00853969"/>
    <w:pPr>
      <w:spacing w:before="100" w:after="100"/>
    </w:pPr>
    <w:rPr>
      <w:rFonts w:hAnsi="Arial Unicode MS" w:cs="Arial Unicode MS"/>
      <w:color w:val="000000"/>
      <w:u w:color="000000"/>
    </w:rPr>
  </w:style>
  <w:style w:type="paragraph" w:customStyle="1" w:styleId="WPOutlineL2">
    <w:name w:val="WPOutline_L2"/>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rFonts w:hAnsi="Arial Unicode MS" w:cs="Arial Unicode MS"/>
      <w:color w:val="000000"/>
      <w:sz w:val="24"/>
      <w:szCs w:val="24"/>
      <w:u w:color="000000"/>
    </w:rPr>
  </w:style>
  <w:style w:type="paragraph" w:styleId="BodyText2">
    <w:name w:val="Body Text 2"/>
    <w:basedOn w:val="Normal"/>
    <w:link w:val="BodyText2Char"/>
    <w:uiPriority w:val="99"/>
    <w:rsid w:val="00853969"/>
    <w:pPr>
      <w:widowControl w:val="0"/>
      <w:tabs>
        <w:tab w:val="left" w:pos="720"/>
      </w:tabs>
      <w:jc w:val="both"/>
    </w:pPr>
    <w:rPr>
      <w:rFonts w:ascii="Arial" w:hAnsi="Arial" w:cs="Arial"/>
      <w:color w:val="000000"/>
      <w:sz w:val="22"/>
      <w:szCs w:val="22"/>
      <w:u w:color="000000"/>
    </w:rPr>
  </w:style>
  <w:style w:type="character" w:customStyle="1" w:styleId="BodyText2Char">
    <w:name w:val="Body Text 2 Char"/>
    <w:basedOn w:val="DefaultParagraphFont"/>
    <w:link w:val="BodyText2"/>
    <w:uiPriority w:val="99"/>
    <w:semiHidden/>
    <w:rsid w:val="00B933CB"/>
    <w:rPr>
      <w:sz w:val="24"/>
      <w:szCs w:val="24"/>
    </w:rPr>
  </w:style>
  <w:style w:type="paragraph" w:customStyle="1" w:styleId="BodyB">
    <w:name w:val="Body B"/>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rFonts w:hAnsi="Arial Unicode MS" w:cs="Arial Unicode MS"/>
      <w:color w:val="000000"/>
      <w:sz w:val="24"/>
      <w:szCs w:val="24"/>
      <w:u w:color="000000"/>
    </w:rPr>
  </w:style>
  <w:style w:type="paragraph" w:customStyle="1" w:styleId="Body1">
    <w:name w:val="Body 1"/>
    <w:uiPriority w:val="99"/>
    <w:rsid w:val="0085396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Unicode MS" w:cs="Arial Unicode MS"/>
      <w:color w:val="000000"/>
      <w:sz w:val="24"/>
      <w:szCs w:val="24"/>
      <w:u w:color="000000"/>
    </w:rPr>
  </w:style>
  <w:style w:type="paragraph" w:customStyle="1" w:styleId="NumContinue">
    <w:name w:val="Num Continue"/>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rFonts w:hAnsi="Arial Unicode MS" w:cs="Arial Unicode MS"/>
      <w:color w:val="000000"/>
      <w:sz w:val="24"/>
      <w:szCs w:val="24"/>
      <w:u w:color="000000"/>
    </w:rPr>
  </w:style>
  <w:style w:type="paragraph" w:customStyle="1" w:styleId="WPOutlineL1">
    <w:name w:val="WPOutline_L1"/>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color w:val="000000"/>
      <w:sz w:val="24"/>
      <w:szCs w:val="24"/>
      <w:u w:color="000000"/>
    </w:rPr>
  </w:style>
  <w:style w:type="paragraph" w:customStyle="1" w:styleId="Legal3L2">
    <w:name w:val="Legal3_L2"/>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rFonts w:hAnsi="Arial Unicode MS" w:cs="Arial Unicode MS"/>
      <w:color w:val="000000"/>
      <w:sz w:val="24"/>
      <w:szCs w:val="24"/>
      <w:u w:color="000000"/>
    </w:rPr>
  </w:style>
  <w:style w:type="paragraph" w:styleId="ListParagraph">
    <w:name w:val="List Paragraph"/>
    <w:basedOn w:val="Normal"/>
    <w:uiPriority w:val="34"/>
    <w:qFormat/>
    <w:rsid w:val="00853969"/>
    <w:pPr>
      <w:ind w:left="720"/>
      <w:jc w:val="both"/>
    </w:pPr>
    <w:rPr>
      <w:rFonts w:hAnsi="Arial Unicode MS" w:cs="Arial Unicode MS"/>
      <w:color w:val="000000"/>
      <w:u w:color="000000"/>
    </w:rPr>
  </w:style>
  <w:style w:type="paragraph" w:customStyle="1" w:styleId="WPOutlineL4">
    <w:name w:val="WPOutline_L4"/>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pPr>
    <w:rPr>
      <w:color w:val="000000"/>
      <w:sz w:val="24"/>
      <w:szCs w:val="24"/>
      <w:u w:color="000000"/>
    </w:rPr>
  </w:style>
  <w:style w:type="paragraph" w:customStyle="1" w:styleId="Heading">
    <w:name w:val="Heading"/>
    <w:next w:val="Default"/>
    <w:uiPriority w:val="99"/>
    <w:rsid w:val="0085396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240"/>
      <w:outlineLvl w:val="0"/>
    </w:pPr>
    <w:rPr>
      <w:color w:val="000000"/>
      <w:sz w:val="24"/>
      <w:szCs w:val="24"/>
      <w:u w:color="000000"/>
    </w:rPr>
  </w:style>
  <w:style w:type="paragraph" w:styleId="CommentText">
    <w:name w:val="annotation text"/>
    <w:basedOn w:val="Normal"/>
    <w:link w:val="CommentTextChar"/>
    <w:uiPriority w:val="99"/>
    <w:semiHidden/>
    <w:rsid w:val="00853969"/>
    <w:rPr>
      <w:sz w:val="20"/>
      <w:szCs w:val="20"/>
    </w:rPr>
  </w:style>
  <w:style w:type="character" w:customStyle="1" w:styleId="CommentTextChar">
    <w:name w:val="Comment Text Char"/>
    <w:basedOn w:val="DefaultParagraphFont"/>
    <w:link w:val="CommentText"/>
    <w:uiPriority w:val="99"/>
    <w:semiHidden/>
    <w:locked/>
    <w:rsid w:val="00853969"/>
    <w:rPr>
      <w:rFonts w:cs="Times New Roman"/>
    </w:rPr>
  </w:style>
  <w:style w:type="character" w:styleId="CommentReference">
    <w:name w:val="annotation reference"/>
    <w:basedOn w:val="DefaultParagraphFont"/>
    <w:uiPriority w:val="99"/>
    <w:semiHidden/>
    <w:rsid w:val="00853969"/>
    <w:rPr>
      <w:rFonts w:cs="Times New Roman"/>
      <w:sz w:val="16"/>
      <w:szCs w:val="16"/>
    </w:rPr>
  </w:style>
  <w:style w:type="paragraph" w:styleId="BalloonText">
    <w:name w:val="Balloon Text"/>
    <w:basedOn w:val="Normal"/>
    <w:link w:val="BalloonTextChar"/>
    <w:uiPriority w:val="99"/>
    <w:semiHidden/>
    <w:rsid w:val="00DD7E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7E5A"/>
    <w:rPr>
      <w:rFonts w:ascii="Tahoma" w:hAnsi="Tahoma" w:cs="Tahoma"/>
      <w:sz w:val="16"/>
      <w:szCs w:val="16"/>
    </w:rPr>
  </w:style>
  <w:style w:type="paragraph" w:styleId="CommentSubject">
    <w:name w:val="annotation subject"/>
    <w:basedOn w:val="CommentText"/>
    <w:next w:val="CommentText"/>
    <w:link w:val="CommentSubjectChar"/>
    <w:uiPriority w:val="99"/>
    <w:semiHidden/>
    <w:rsid w:val="00FD1613"/>
    <w:rPr>
      <w:b/>
      <w:bCs/>
    </w:rPr>
  </w:style>
  <w:style w:type="character" w:customStyle="1" w:styleId="CommentSubjectChar">
    <w:name w:val="Comment Subject Char"/>
    <w:basedOn w:val="CommentTextChar"/>
    <w:link w:val="CommentSubject"/>
    <w:uiPriority w:val="99"/>
    <w:semiHidden/>
    <w:locked/>
    <w:rsid w:val="00FD1613"/>
    <w:rPr>
      <w:rFonts w:cs="Times New Roman"/>
      <w:b/>
      <w:bCs/>
    </w:rPr>
  </w:style>
  <w:style w:type="paragraph" w:styleId="Header">
    <w:name w:val="header"/>
    <w:basedOn w:val="Normal"/>
    <w:link w:val="HeaderChar"/>
    <w:uiPriority w:val="99"/>
    <w:rsid w:val="00A55C25"/>
    <w:pPr>
      <w:tabs>
        <w:tab w:val="center" w:pos="4680"/>
        <w:tab w:val="right" w:pos="9360"/>
      </w:tabs>
    </w:pPr>
  </w:style>
  <w:style w:type="character" w:customStyle="1" w:styleId="HeaderChar">
    <w:name w:val="Header Char"/>
    <w:basedOn w:val="DefaultParagraphFont"/>
    <w:link w:val="Header"/>
    <w:uiPriority w:val="99"/>
    <w:locked/>
    <w:rsid w:val="00A55C25"/>
    <w:rPr>
      <w:rFonts w:cs="Times New Roman"/>
      <w:sz w:val="24"/>
      <w:szCs w:val="24"/>
    </w:rPr>
  </w:style>
  <w:style w:type="paragraph" w:styleId="NoSpacing">
    <w:name w:val="No Spacing"/>
    <w:uiPriority w:val="99"/>
    <w:qFormat/>
    <w:rsid w:val="006D68BF"/>
    <w:rPr>
      <w:rFonts w:ascii="Helvetica" w:hAnsi="Helvetica"/>
    </w:rPr>
  </w:style>
  <w:style w:type="numbering" w:customStyle="1" w:styleId="List13">
    <w:name w:val="List 13"/>
    <w:rsid w:val="00B933CB"/>
    <w:pPr>
      <w:numPr>
        <w:numId w:val="13"/>
      </w:numPr>
    </w:pPr>
  </w:style>
  <w:style w:type="numbering" w:customStyle="1" w:styleId="List10">
    <w:name w:val="List 10"/>
    <w:rsid w:val="00B933CB"/>
    <w:pPr>
      <w:numPr>
        <w:numId w:val="10"/>
      </w:numPr>
    </w:pPr>
  </w:style>
  <w:style w:type="numbering" w:customStyle="1" w:styleId="List6">
    <w:name w:val="List 6"/>
    <w:rsid w:val="00B933CB"/>
    <w:pPr>
      <w:numPr>
        <w:numId w:val="6"/>
      </w:numPr>
    </w:pPr>
  </w:style>
  <w:style w:type="numbering" w:customStyle="1" w:styleId="List44">
    <w:name w:val="List 44"/>
    <w:rsid w:val="00B933CB"/>
    <w:pPr>
      <w:numPr>
        <w:numId w:val="42"/>
      </w:numPr>
    </w:pPr>
  </w:style>
  <w:style w:type="numbering" w:customStyle="1" w:styleId="List37">
    <w:name w:val="List 37"/>
    <w:rsid w:val="00B933CB"/>
    <w:pPr>
      <w:numPr>
        <w:numId w:val="36"/>
      </w:numPr>
    </w:pPr>
  </w:style>
  <w:style w:type="numbering" w:customStyle="1" w:styleId="List42">
    <w:name w:val="List 42"/>
    <w:rsid w:val="00B933CB"/>
    <w:pPr>
      <w:numPr>
        <w:numId w:val="40"/>
      </w:numPr>
    </w:pPr>
  </w:style>
  <w:style w:type="numbering" w:customStyle="1" w:styleId="List46">
    <w:name w:val="List 46"/>
    <w:rsid w:val="00B933CB"/>
    <w:pPr>
      <w:numPr>
        <w:numId w:val="44"/>
      </w:numPr>
    </w:pPr>
  </w:style>
  <w:style w:type="numbering" w:customStyle="1" w:styleId="List36">
    <w:name w:val="List 36"/>
    <w:rsid w:val="00B933CB"/>
    <w:pPr>
      <w:numPr>
        <w:numId w:val="35"/>
      </w:numPr>
    </w:pPr>
  </w:style>
  <w:style w:type="numbering" w:customStyle="1" w:styleId="List26">
    <w:name w:val="List 26"/>
    <w:rsid w:val="00B933CB"/>
    <w:pPr>
      <w:numPr>
        <w:numId w:val="25"/>
      </w:numPr>
    </w:pPr>
  </w:style>
  <w:style w:type="numbering" w:customStyle="1" w:styleId="List16">
    <w:name w:val="List 16"/>
    <w:rsid w:val="00B933CB"/>
    <w:pPr>
      <w:numPr>
        <w:numId w:val="16"/>
      </w:numPr>
    </w:pPr>
  </w:style>
  <w:style w:type="numbering" w:customStyle="1" w:styleId="List32">
    <w:name w:val="List 32"/>
    <w:rsid w:val="00B933CB"/>
    <w:pPr>
      <w:numPr>
        <w:numId w:val="31"/>
      </w:numPr>
    </w:pPr>
  </w:style>
  <w:style w:type="numbering" w:customStyle="1" w:styleId="List25">
    <w:name w:val="List 25"/>
    <w:rsid w:val="00B933CB"/>
    <w:pPr>
      <w:numPr>
        <w:numId w:val="24"/>
      </w:numPr>
    </w:pPr>
  </w:style>
  <w:style w:type="numbering" w:customStyle="1" w:styleId="List51">
    <w:name w:val="List 51"/>
    <w:rsid w:val="00B933CB"/>
    <w:pPr>
      <w:numPr>
        <w:numId w:val="5"/>
      </w:numPr>
    </w:pPr>
  </w:style>
  <w:style w:type="numbering" w:customStyle="1" w:styleId="List39">
    <w:name w:val="List 39"/>
    <w:rsid w:val="00B933CB"/>
    <w:pPr>
      <w:numPr>
        <w:numId w:val="38"/>
      </w:numPr>
    </w:pPr>
  </w:style>
  <w:style w:type="numbering" w:customStyle="1" w:styleId="List23">
    <w:name w:val="List 23"/>
    <w:rsid w:val="00B933CB"/>
    <w:pPr>
      <w:numPr>
        <w:numId w:val="22"/>
      </w:numPr>
    </w:pPr>
  </w:style>
  <w:style w:type="numbering" w:customStyle="1" w:styleId="List31">
    <w:name w:val="List 31"/>
    <w:rsid w:val="00B933CB"/>
    <w:pPr>
      <w:numPr>
        <w:numId w:val="30"/>
      </w:numPr>
    </w:pPr>
  </w:style>
  <w:style w:type="numbering" w:customStyle="1" w:styleId="List43">
    <w:name w:val="List 43"/>
    <w:rsid w:val="00B933CB"/>
    <w:pPr>
      <w:numPr>
        <w:numId w:val="41"/>
      </w:numPr>
    </w:pPr>
  </w:style>
  <w:style w:type="numbering" w:customStyle="1" w:styleId="List28">
    <w:name w:val="List 28"/>
    <w:rsid w:val="00B933CB"/>
    <w:pPr>
      <w:numPr>
        <w:numId w:val="27"/>
      </w:numPr>
    </w:pPr>
  </w:style>
  <w:style w:type="numbering" w:customStyle="1" w:styleId="List35">
    <w:name w:val="List 35"/>
    <w:rsid w:val="00B933CB"/>
    <w:pPr>
      <w:numPr>
        <w:numId w:val="34"/>
      </w:numPr>
    </w:pPr>
  </w:style>
  <w:style w:type="numbering" w:customStyle="1" w:styleId="List27">
    <w:name w:val="List 27"/>
    <w:rsid w:val="00B933CB"/>
    <w:pPr>
      <w:numPr>
        <w:numId w:val="26"/>
      </w:numPr>
    </w:pPr>
  </w:style>
  <w:style w:type="numbering" w:customStyle="1" w:styleId="List19">
    <w:name w:val="List 19"/>
    <w:rsid w:val="00B933CB"/>
    <w:pPr>
      <w:numPr>
        <w:numId w:val="19"/>
      </w:numPr>
    </w:pPr>
  </w:style>
  <w:style w:type="numbering" w:customStyle="1" w:styleId="List14">
    <w:name w:val="List 14"/>
    <w:rsid w:val="00B933CB"/>
    <w:pPr>
      <w:numPr>
        <w:numId w:val="14"/>
      </w:numPr>
    </w:pPr>
  </w:style>
  <w:style w:type="numbering" w:customStyle="1" w:styleId="List33">
    <w:name w:val="List 33"/>
    <w:rsid w:val="00B933CB"/>
    <w:pPr>
      <w:numPr>
        <w:numId w:val="32"/>
      </w:numPr>
    </w:pPr>
  </w:style>
  <w:style w:type="numbering" w:customStyle="1" w:styleId="List8">
    <w:name w:val="List 8"/>
    <w:rsid w:val="00B933CB"/>
    <w:pPr>
      <w:numPr>
        <w:numId w:val="8"/>
      </w:numPr>
    </w:pPr>
  </w:style>
  <w:style w:type="numbering" w:customStyle="1" w:styleId="List17">
    <w:name w:val="List 17"/>
    <w:rsid w:val="00B933CB"/>
    <w:pPr>
      <w:numPr>
        <w:numId w:val="17"/>
      </w:numPr>
    </w:pPr>
  </w:style>
  <w:style w:type="numbering" w:customStyle="1" w:styleId="List22">
    <w:name w:val="List 22"/>
    <w:rsid w:val="00B933CB"/>
    <w:pPr>
      <w:numPr>
        <w:numId w:val="21"/>
      </w:numPr>
    </w:pPr>
  </w:style>
  <w:style w:type="numbering" w:customStyle="1" w:styleId="List12">
    <w:name w:val="List 12"/>
    <w:rsid w:val="00B933CB"/>
    <w:pPr>
      <w:numPr>
        <w:numId w:val="12"/>
      </w:numPr>
    </w:pPr>
  </w:style>
  <w:style w:type="numbering" w:customStyle="1" w:styleId="List30">
    <w:name w:val="List 30"/>
    <w:rsid w:val="00B933CB"/>
    <w:pPr>
      <w:numPr>
        <w:numId w:val="29"/>
      </w:numPr>
    </w:pPr>
  </w:style>
  <w:style w:type="numbering" w:customStyle="1" w:styleId="List21">
    <w:name w:val="List 21"/>
    <w:rsid w:val="00B933CB"/>
    <w:pPr>
      <w:numPr>
        <w:numId w:val="3"/>
      </w:numPr>
    </w:pPr>
  </w:style>
  <w:style w:type="numbering" w:customStyle="1" w:styleId="List41">
    <w:name w:val="List 41"/>
    <w:rsid w:val="00B933CB"/>
    <w:pPr>
      <w:numPr>
        <w:numId w:val="4"/>
      </w:numPr>
    </w:pPr>
  </w:style>
  <w:style w:type="numbering" w:customStyle="1" w:styleId="List24">
    <w:name w:val="List 24"/>
    <w:rsid w:val="00B933CB"/>
    <w:pPr>
      <w:numPr>
        <w:numId w:val="23"/>
      </w:numPr>
    </w:pPr>
  </w:style>
  <w:style w:type="numbering" w:customStyle="1" w:styleId="List34">
    <w:name w:val="List 34"/>
    <w:rsid w:val="00B933CB"/>
    <w:pPr>
      <w:numPr>
        <w:numId w:val="33"/>
      </w:numPr>
    </w:pPr>
  </w:style>
  <w:style w:type="numbering" w:customStyle="1" w:styleId="List1">
    <w:name w:val="List 1"/>
    <w:rsid w:val="00B933CB"/>
    <w:pPr>
      <w:numPr>
        <w:numId w:val="2"/>
      </w:numPr>
    </w:pPr>
  </w:style>
  <w:style w:type="numbering" w:customStyle="1" w:styleId="List11">
    <w:name w:val="List 11"/>
    <w:rsid w:val="00B933CB"/>
    <w:pPr>
      <w:numPr>
        <w:numId w:val="11"/>
      </w:numPr>
    </w:pPr>
  </w:style>
  <w:style w:type="numbering" w:customStyle="1" w:styleId="List15">
    <w:name w:val="List 15"/>
    <w:rsid w:val="00B933CB"/>
    <w:pPr>
      <w:numPr>
        <w:numId w:val="15"/>
      </w:numPr>
    </w:pPr>
  </w:style>
  <w:style w:type="numbering" w:customStyle="1" w:styleId="List45">
    <w:name w:val="List 45"/>
    <w:rsid w:val="00B933CB"/>
    <w:pPr>
      <w:numPr>
        <w:numId w:val="43"/>
      </w:numPr>
    </w:pPr>
  </w:style>
  <w:style w:type="numbering" w:customStyle="1" w:styleId="List7">
    <w:name w:val="List 7"/>
    <w:rsid w:val="00B933CB"/>
    <w:pPr>
      <w:numPr>
        <w:numId w:val="7"/>
      </w:numPr>
    </w:pPr>
  </w:style>
  <w:style w:type="numbering" w:customStyle="1" w:styleId="List9">
    <w:name w:val="List 9"/>
    <w:rsid w:val="00B933CB"/>
    <w:pPr>
      <w:numPr>
        <w:numId w:val="9"/>
      </w:numPr>
    </w:pPr>
  </w:style>
  <w:style w:type="numbering" w:customStyle="1" w:styleId="List40">
    <w:name w:val="List 40"/>
    <w:rsid w:val="00B933CB"/>
    <w:pPr>
      <w:numPr>
        <w:numId w:val="39"/>
      </w:numPr>
    </w:pPr>
  </w:style>
  <w:style w:type="numbering" w:customStyle="1" w:styleId="List0">
    <w:name w:val="List 0"/>
    <w:rsid w:val="00B933CB"/>
    <w:pPr>
      <w:numPr>
        <w:numId w:val="1"/>
      </w:numPr>
    </w:pPr>
  </w:style>
  <w:style w:type="numbering" w:customStyle="1" w:styleId="List29">
    <w:name w:val="List 29"/>
    <w:rsid w:val="00B933CB"/>
    <w:pPr>
      <w:numPr>
        <w:numId w:val="28"/>
      </w:numPr>
    </w:pPr>
  </w:style>
  <w:style w:type="numbering" w:customStyle="1" w:styleId="List18">
    <w:name w:val="List 18"/>
    <w:rsid w:val="00B933CB"/>
    <w:pPr>
      <w:numPr>
        <w:numId w:val="18"/>
      </w:numPr>
    </w:pPr>
  </w:style>
  <w:style w:type="numbering" w:customStyle="1" w:styleId="List20">
    <w:name w:val="List 20"/>
    <w:rsid w:val="00B933CB"/>
    <w:pPr>
      <w:numPr>
        <w:numId w:val="20"/>
      </w:numPr>
    </w:pPr>
  </w:style>
  <w:style w:type="numbering" w:customStyle="1" w:styleId="List38">
    <w:name w:val="List 38"/>
    <w:rsid w:val="00B933CB"/>
    <w:pPr>
      <w:numPr>
        <w:numId w:val="37"/>
      </w:numPr>
    </w:pPr>
  </w:style>
  <w:style w:type="paragraph" w:styleId="Revision">
    <w:name w:val="Revision"/>
    <w:hidden/>
    <w:uiPriority w:val="99"/>
    <w:semiHidden/>
    <w:rsid w:val="00DD4ED6"/>
    <w:rPr>
      <w:sz w:val="24"/>
      <w:szCs w:val="24"/>
    </w:rPr>
  </w:style>
  <w:style w:type="character" w:styleId="Emphasis">
    <w:name w:val="Emphasis"/>
    <w:basedOn w:val="DefaultParagraphFont"/>
    <w:qFormat/>
    <w:locked/>
    <w:rsid w:val="00136EEC"/>
    <w:rPr>
      <w:i/>
      <w:iCs/>
    </w:rPr>
  </w:style>
  <w:style w:type="character" w:styleId="Strong">
    <w:name w:val="Strong"/>
    <w:basedOn w:val="DefaultParagraphFont"/>
    <w:qFormat/>
    <w:locked/>
    <w:rsid w:val="00136E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078227">
      <w:bodyDiv w:val="1"/>
      <w:marLeft w:val="0"/>
      <w:marRight w:val="0"/>
      <w:marTop w:val="0"/>
      <w:marBottom w:val="0"/>
      <w:divBdr>
        <w:top w:val="none" w:sz="0" w:space="0" w:color="auto"/>
        <w:left w:val="none" w:sz="0" w:space="0" w:color="auto"/>
        <w:bottom w:val="none" w:sz="0" w:space="0" w:color="auto"/>
        <w:right w:val="none" w:sz="0" w:space="0" w:color="auto"/>
      </w:divBdr>
    </w:div>
    <w:div w:id="836263842">
      <w:bodyDiv w:val="1"/>
      <w:marLeft w:val="0"/>
      <w:marRight w:val="0"/>
      <w:marTop w:val="0"/>
      <w:marBottom w:val="0"/>
      <w:divBdr>
        <w:top w:val="none" w:sz="0" w:space="0" w:color="auto"/>
        <w:left w:val="none" w:sz="0" w:space="0" w:color="auto"/>
        <w:bottom w:val="none" w:sz="0" w:space="0" w:color="auto"/>
        <w:right w:val="none" w:sz="0" w:space="0" w:color="auto"/>
      </w:divBdr>
    </w:div>
    <w:div w:id="1011487415">
      <w:marLeft w:val="0"/>
      <w:marRight w:val="0"/>
      <w:marTop w:val="0"/>
      <w:marBottom w:val="0"/>
      <w:divBdr>
        <w:top w:val="none" w:sz="0" w:space="0" w:color="auto"/>
        <w:left w:val="none" w:sz="0" w:space="0" w:color="auto"/>
        <w:bottom w:val="none" w:sz="0" w:space="0" w:color="auto"/>
        <w:right w:val="none" w:sz="0" w:space="0" w:color="auto"/>
      </w:divBdr>
      <w:divsChild>
        <w:div w:id="1011487436">
          <w:marLeft w:val="0"/>
          <w:marRight w:val="0"/>
          <w:marTop w:val="0"/>
          <w:marBottom w:val="0"/>
          <w:divBdr>
            <w:top w:val="none" w:sz="0" w:space="0" w:color="auto"/>
            <w:left w:val="none" w:sz="0" w:space="0" w:color="auto"/>
            <w:bottom w:val="none" w:sz="0" w:space="0" w:color="auto"/>
            <w:right w:val="none" w:sz="0" w:space="0" w:color="auto"/>
          </w:divBdr>
          <w:divsChild>
            <w:div w:id="1011487441">
              <w:marLeft w:val="0"/>
              <w:marRight w:val="0"/>
              <w:marTop w:val="0"/>
              <w:marBottom w:val="0"/>
              <w:divBdr>
                <w:top w:val="none" w:sz="0" w:space="0" w:color="auto"/>
                <w:left w:val="none" w:sz="0" w:space="0" w:color="auto"/>
                <w:bottom w:val="none" w:sz="0" w:space="0" w:color="auto"/>
                <w:right w:val="none" w:sz="0" w:space="0" w:color="auto"/>
              </w:divBdr>
              <w:divsChild>
                <w:div w:id="1011487425">
                  <w:marLeft w:val="0"/>
                  <w:marRight w:val="0"/>
                  <w:marTop w:val="0"/>
                  <w:marBottom w:val="0"/>
                  <w:divBdr>
                    <w:top w:val="none" w:sz="0" w:space="0" w:color="auto"/>
                    <w:left w:val="none" w:sz="0" w:space="0" w:color="auto"/>
                    <w:bottom w:val="none" w:sz="0" w:space="0" w:color="auto"/>
                    <w:right w:val="none" w:sz="0" w:space="0" w:color="auto"/>
                  </w:divBdr>
                  <w:divsChild>
                    <w:div w:id="1011487432">
                      <w:marLeft w:val="0"/>
                      <w:marRight w:val="0"/>
                      <w:marTop w:val="0"/>
                      <w:marBottom w:val="0"/>
                      <w:divBdr>
                        <w:top w:val="none" w:sz="0" w:space="0" w:color="auto"/>
                        <w:left w:val="none" w:sz="0" w:space="0" w:color="auto"/>
                        <w:bottom w:val="none" w:sz="0" w:space="0" w:color="auto"/>
                        <w:right w:val="none" w:sz="0" w:space="0" w:color="auto"/>
                      </w:divBdr>
                      <w:divsChild>
                        <w:div w:id="1011487419">
                          <w:marLeft w:val="0"/>
                          <w:marRight w:val="0"/>
                          <w:marTop w:val="0"/>
                          <w:marBottom w:val="0"/>
                          <w:divBdr>
                            <w:top w:val="none" w:sz="0" w:space="0" w:color="auto"/>
                            <w:left w:val="none" w:sz="0" w:space="0" w:color="auto"/>
                            <w:bottom w:val="none" w:sz="0" w:space="0" w:color="auto"/>
                            <w:right w:val="none" w:sz="0" w:space="0" w:color="auto"/>
                          </w:divBdr>
                          <w:divsChild>
                            <w:div w:id="1011487423">
                              <w:marLeft w:val="0"/>
                              <w:marRight w:val="0"/>
                              <w:marTop w:val="0"/>
                              <w:marBottom w:val="0"/>
                              <w:divBdr>
                                <w:top w:val="none" w:sz="0" w:space="0" w:color="auto"/>
                                <w:left w:val="none" w:sz="0" w:space="0" w:color="auto"/>
                                <w:bottom w:val="none" w:sz="0" w:space="0" w:color="auto"/>
                                <w:right w:val="none" w:sz="0" w:space="0" w:color="auto"/>
                              </w:divBdr>
                              <w:divsChild>
                                <w:div w:id="1011487437">
                                  <w:marLeft w:val="0"/>
                                  <w:marRight w:val="0"/>
                                  <w:marTop w:val="0"/>
                                  <w:marBottom w:val="0"/>
                                  <w:divBdr>
                                    <w:top w:val="none" w:sz="0" w:space="0" w:color="auto"/>
                                    <w:left w:val="none" w:sz="0" w:space="0" w:color="auto"/>
                                    <w:bottom w:val="none" w:sz="0" w:space="0" w:color="auto"/>
                                    <w:right w:val="none" w:sz="0" w:space="0" w:color="auto"/>
                                  </w:divBdr>
                                  <w:divsChild>
                                    <w:div w:id="1011487422">
                                      <w:marLeft w:val="0"/>
                                      <w:marRight w:val="0"/>
                                      <w:marTop w:val="0"/>
                                      <w:marBottom w:val="0"/>
                                      <w:divBdr>
                                        <w:top w:val="none" w:sz="0" w:space="0" w:color="auto"/>
                                        <w:left w:val="none" w:sz="0" w:space="0" w:color="auto"/>
                                        <w:bottom w:val="none" w:sz="0" w:space="0" w:color="auto"/>
                                        <w:right w:val="none" w:sz="0" w:space="0" w:color="auto"/>
                                      </w:divBdr>
                                      <w:divsChild>
                                        <w:div w:id="1011487433">
                                          <w:marLeft w:val="0"/>
                                          <w:marRight w:val="0"/>
                                          <w:marTop w:val="0"/>
                                          <w:marBottom w:val="0"/>
                                          <w:divBdr>
                                            <w:top w:val="none" w:sz="0" w:space="0" w:color="auto"/>
                                            <w:left w:val="none" w:sz="0" w:space="0" w:color="auto"/>
                                            <w:bottom w:val="none" w:sz="0" w:space="0" w:color="auto"/>
                                            <w:right w:val="none" w:sz="0" w:space="0" w:color="auto"/>
                                          </w:divBdr>
                                          <w:divsChild>
                                            <w:div w:id="1011487417">
                                              <w:marLeft w:val="0"/>
                                              <w:marRight w:val="0"/>
                                              <w:marTop w:val="0"/>
                                              <w:marBottom w:val="0"/>
                                              <w:divBdr>
                                                <w:top w:val="none" w:sz="0" w:space="0" w:color="auto"/>
                                                <w:left w:val="none" w:sz="0" w:space="0" w:color="auto"/>
                                                <w:bottom w:val="none" w:sz="0" w:space="0" w:color="auto"/>
                                                <w:right w:val="none" w:sz="0" w:space="0" w:color="auto"/>
                                              </w:divBdr>
                                              <w:divsChild>
                                                <w:div w:id="1011487427">
                                                  <w:marLeft w:val="0"/>
                                                  <w:marRight w:val="0"/>
                                                  <w:marTop w:val="0"/>
                                                  <w:marBottom w:val="0"/>
                                                  <w:divBdr>
                                                    <w:top w:val="none" w:sz="0" w:space="0" w:color="auto"/>
                                                    <w:left w:val="none" w:sz="0" w:space="0" w:color="auto"/>
                                                    <w:bottom w:val="none" w:sz="0" w:space="0" w:color="auto"/>
                                                    <w:right w:val="none" w:sz="0" w:space="0" w:color="auto"/>
                                                  </w:divBdr>
                                                  <w:divsChild>
                                                    <w:div w:id="1011487428">
                                                      <w:marLeft w:val="0"/>
                                                      <w:marRight w:val="0"/>
                                                      <w:marTop w:val="0"/>
                                                      <w:marBottom w:val="0"/>
                                                      <w:divBdr>
                                                        <w:top w:val="none" w:sz="0" w:space="0" w:color="auto"/>
                                                        <w:left w:val="none" w:sz="0" w:space="0" w:color="auto"/>
                                                        <w:bottom w:val="none" w:sz="0" w:space="0" w:color="auto"/>
                                                        <w:right w:val="none" w:sz="0" w:space="0" w:color="auto"/>
                                                      </w:divBdr>
                                                      <w:divsChild>
                                                        <w:div w:id="1011487409">
                                                          <w:marLeft w:val="0"/>
                                                          <w:marRight w:val="0"/>
                                                          <w:marTop w:val="0"/>
                                                          <w:marBottom w:val="0"/>
                                                          <w:divBdr>
                                                            <w:top w:val="none" w:sz="0" w:space="0" w:color="auto"/>
                                                            <w:left w:val="none" w:sz="0" w:space="0" w:color="auto"/>
                                                            <w:bottom w:val="none" w:sz="0" w:space="0" w:color="auto"/>
                                                            <w:right w:val="none" w:sz="0" w:space="0" w:color="auto"/>
                                                          </w:divBdr>
                                                          <w:divsChild>
                                                            <w:div w:id="1011487421">
                                                              <w:marLeft w:val="0"/>
                                                              <w:marRight w:val="150"/>
                                                              <w:marTop w:val="0"/>
                                                              <w:marBottom w:val="150"/>
                                                              <w:divBdr>
                                                                <w:top w:val="none" w:sz="0" w:space="0" w:color="auto"/>
                                                                <w:left w:val="none" w:sz="0" w:space="0" w:color="auto"/>
                                                                <w:bottom w:val="none" w:sz="0" w:space="0" w:color="auto"/>
                                                                <w:right w:val="none" w:sz="0" w:space="0" w:color="auto"/>
                                                              </w:divBdr>
                                                              <w:divsChild>
                                                                <w:div w:id="1011487406">
                                                                  <w:marLeft w:val="0"/>
                                                                  <w:marRight w:val="0"/>
                                                                  <w:marTop w:val="0"/>
                                                                  <w:marBottom w:val="0"/>
                                                                  <w:divBdr>
                                                                    <w:top w:val="none" w:sz="0" w:space="0" w:color="auto"/>
                                                                    <w:left w:val="none" w:sz="0" w:space="0" w:color="auto"/>
                                                                    <w:bottom w:val="none" w:sz="0" w:space="0" w:color="auto"/>
                                                                    <w:right w:val="none" w:sz="0" w:space="0" w:color="auto"/>
                                                                  </w:divBdr>
                                                                  <w:divsChild>
                                                                    <w:div w:id="1011487439">
                                                                      <w:marLeft w:val="0"/>
                                                                      <w:marRight w:val="0"/>
                                                                      <w:marTop w:val="0"/>
                                                                      <w:marBottom w:val="0"/>
                                                                      <w:divBdr>
                                                                        <w:top w:val="none" w:sz="0" w:space="0" w:color="auto"/>
                                                                        <w:left w:val="none" w:sz="0" w:space="0" w:color="auto"/>
                                                                        <w:bottom w:val="none" w:sz="0" w:space="0" w:color="auto"/>
                                                                        <w:right w:val="none" w:sz="0" w:space="0" w:color="auto"/>
                                                                      </w:divBdr>
                                                                      <w:divsChild>
                                                                        <w:div w:id="1011487408">
                                                                          <w:marLeft w:val="0"/>
                                                                          <w:marRight w:val="0"/>
                                                                          <w:marTop w:val="0"/>
                                                                          <w:marBottom w:val="0"/>
                                                                          <w:divBdr>
                                                                            <w:top w:val="none" w:sz="0" w:space="0" w:color="auto"/>
                                                                            <w:left w:val="none" w:sz="0" w:space="0" w:color="auto"/>
                                                                            <w:bottom w:val="none" w:sz="0" w:space="0" w:color="auto"/>
                                                                            <w:right w:val="none" w:sz="0" w:space="0" w:color="auto"/>
                                                                          </w:divBdr>
                                                                          <w:divsChild>
                                                                            <w:div w:id="1011487438">
                                                                              <w:marLeft w:val="0"/>
                                                                              <w:marRight w:val="0"/>
                                                                              <w:marTop w:val="0"/>
                                                                              <w:marBottom w:val="0"/>
                                                                              <w:divBdr>
                                                                                <w:top w:val="none" w:sz="0" w:space="0" w:color="auto"/>
                                                                                <w:left w:val="none" w:sz="0" w:space="0" w:color="auto"/>
                                                                                <w:bottom w:val="none" w:sz="0" w:space="0" w:color="auto"/>
                                                                                <w:right w:val="none" w:sz="0" w:space="0" w:color="auto"/>
                                                                              </w:divBdr>
                                                                              <w:divsChild>
                                                                                <w:div w:id="1011487418">
                                                                                  <w:marLeft w:val="0"/>
                                                                                  <w:marRight w:val="0"/>
                                                                                  <w:marTop w:val="0"/>
                                                                                  <w:marBottom w:val="0"/>
                                                                                  <w:divBdr>
                                                                                    <w:top w:val="none" w:sz="0" w:space="0" w:color="auto"/>
                                                                                    <w:left w:val="none" w:sz="0" w:space="0" w:color="auto"/>
                                                                                    <w:bottom w:val="none" w:sz="0" w:space="0" w:color="auto"/>
                                                                                    <w:right w:val="none" w:sz="0" w:space="0" w:color="auto"/>
                                                                                  </w:divBdr>
                                                                                  <w:divsChild>
                                                                                    <w:div w:id="1011487407">
                                                                                      <w:marLeft w:val="720"/>
                                                                                      <w:marRight w:val="0"/>
                                                                                      <w:marTop w:val="0"/>
                                                                                      <w:marBottom w:val="200"/>
                                                                                      <w:divBdr>
                                                                                        <w:top w:val="none" w:sz="0" w:space="0" w:color="auto"/>
                                                                                        <w:left w:val="none" w:sz="0" w:space="0" w:color="auto"/>
                                                                                        <w:bottom w:val="none" w:sz="0" w:space="0" w:color="auto"/>
                                                                                        <w:right w:val="none" w:sz="0" w:space="0" w:color="auto"/>
                                                                                      </w:divBdr>
                                                                                    </w:div>
                                                                                    <w:div w:id="1011487410">
                                                                                      <w:marLeft w:val="720"/>
                                                                                      <w:marRight w:val="0"/>
                                                                                      <w:marTop w:val="0"/>
                                                                                      <w:marBottom w:val="200"/>
                                                                                      <w:divBdr>
                                                                                        <w:top w:val="none" w:sz="0" w:space="0" w:color="auto"/>
                                                                                        <w:left w:val="none" w:sz="0" w:space="0" w:color="auto"/>
                                                                                        <w:bottom w:val="none" w:sz="0" w:space="0" w:color="auto"/>
                                                                                        <w:right w:val="none" w:sz="0" w:space="0" w:color="auto"/>
                                                                                      </w:divBdr>
                                                                                    </w:div>
                                                                                    <w:div w:id="1011487411">
                                                                                      <w:marLeft w:val="720"/>
                                                                                      <w:marRight w:val="0"/>
                                                                                      <w:marTop w:val="0"/>
                                                                                      <w:marBottom w:val="200"/>
                                                                                      <w:divBdr>
                                                                                        <w:top w:val="none" w:sz="0" w:space="0" w:color="auto"/>
                                                                                        <w:left w:val="none" w:sz="0" w:space="0" w:color="auto"/>
                                                                                        <w:bottom w:val="none" w:sz="0" w:space="0" w:color="auto"/>
                                                                                        <w:right w:val="none" w:sz="0" w:space="0" w:color="auto"/>
                                                                                      </w:divBdr>
                                                                                    </w:div>
                                                                                    <w:div w:id="1011487412">
                                                                                      <w:marLeft w:val="720"/>
                                                                                      <w:marRight w:val="0"/>
                                                                                      <w:marTop w:val="0"/>
                                                                                      <w:marBottom w:val="200"/>
                                                                                      <w:divBdr>
                                                                                        <w:top w:val="none" w:sz="0" w:space="0" w:color="auto"/>
                                                                                        <w:left w:val="none" w:sz="0" w:space="0" w:color="auto"/>
                                                                                        <w:bottom w:val="none" w:sz="0" w:space="0" w:color="auto"/>
                                                                                        <w:right w:val="none" w:sz="0" w:space="0" w:color="auto"/>
                                                                                      </w:divBdr>
                                                                                    </w:div>
                                                                                    <w:div w:id="1011487413">
                                                                                      <w:marLeft w:val="720"/>
                                                                                      <w:marRight w:val="0"/>
                                                                                      <w:marTop w:val="0"/>
                                                                                      <w:marBottom w:val="200"/>
                                                                                      <w:divBdr>
                                                                                        <w:top w:val="none" w:sz="0" w:space="0" w:color="auto"/>
                                                                                        <w:left w:val="none" w:sz="0" w:space="0" w:color="auto"/>
                                                                                        <w:bottom w:val="none" w:sz="0" w:space="0" w:color="auto"/>
                                                                                        <w:right w:val="none" w:sz="0" w:space="0" w:color="auto"/>
                                                                                      </w:divBdr>
                                                                                    </w:div>
                                                                                    <w:div w:id="1011487414">
                                                                                      <w:marLeft w:val="720"/>
                                                                                      <w:marRight w:val="0"/>
                                                                                      <w:marTop w:val="0"/>
                                                                                      <w:marBottom w:val="200"/>
                                                                                      <w:divBdr>
                                                                                        <w:top w:val="none" w:sz="0" w:space="0" w:color="auto"/>
                                                                                        <w:left w:val="none" w:sz="0" w:space="0" w:color="auto"/>
                                                                                        <w:bottom w:val="none" w:sz="0" w:space="0" w:color="auto"/>
                                                                                        <w:right w:val="none" w:sz="0" w:space="0" w:color="auto"/>
                                                                                      </w:divBdr>
                                                                                    </w:div>
                                                                                    <w:div w:id="1011487416">
                                                                                      <w:marLeft w:val="0"/>
                                                                                      <w:marRight w:val="0"/>
                                                                                      <w:marTop w:val="0"/>
                                                                                      <w:marBottom w:val="150"/>
                                                                                      <w:divBdr>
                                                                                        <w:top w:val="none" w:sz="0" w:space="0" w:color="auto"/>
                                                                                        <w:left w:val="none" w:sz="0" w:space="0" w:color="auto"/>
                                                                                        <w:bottom w:val="none" w:sz="0" w:space="0" w:color="auto"/>
                                                                                        <w:right w:val="none" w:sz="0" w:space="0" w:color="auto"/>
                                                                                      </w:divBdr>
                                                                                    </w:div>
                                                                                    <w:div w:id="1011487420">
                                                                                      <w:marLeft w:val="0"/>
                                                                                      <w:marRight w:val="0"/>
                                                                                      <w:marTop w:val="0"/>
                                                                                      <w:marBottom w:val="0"/>
                                                                                      <w:divBdr>
                                                                                        <w:top w:val="none" w:sz="0" w:space="0" w:color="auto"/>
                                                                                        <w:left w:val="none" w:sz="0" w:space="0" w:color="auto"/>
                                                                                        <w:bottom w:val="none" w:sz="0" w:space="0" w:color="auto"/>
                                                                                        <w:right w:val="none" w:sz="0" w:space="0" w:color="auto"/>
                                                                                      </w:divBdr>
                                                                                    </w:div>
                                                                                    <w:div w:id="1011487424">
                                                                                      <w:marLeft w:val="720"/>
                                                                                      <w:marRight w:val="0"/>
                                                                                      <w:marTop w:val="0"/>
                                                                                      <w:marBottom w:val="200"/>
                                                                                      <w:divBdr>
                                                                                        <w:top w:val="none" w:sz="0" w:space="0" w:color="auto"/>
                                                                                        <w:left w:val="none" w:sz="0" w:space="0" w:color="auto"/>
                                                                                        <w:bottom w:val="none" w:sz="0" w:space="0" w:color="auto"/>
                                                                                        <w:right w:val="none" w:sz="0" w:space="0" w:color="auto"/>
                                                                                      </w:divBdr>
                                                                                    </w:div>
                                                                                    <w:div w:id="1011487429">
                                                                                      <w:marLeft w:val="0"/>
                                                                                      <w:marRight w:val="0"/>
                                                                                      <w:marTop w:val="0"/>
                                                                                      <w:marBottom w:val="200"/>
                                                                                      <w:divBdr>
                                                                                        <w:top w:val="none" w:sz="0" w:space="0" w:color="auto"/>
                                                                                        <w:left w:val="none" w:sz="0" w:space="0" w:color="auto"/>
                                                                                        <w:bottom w:val="none" w:sz="0" w:space="0" w:color="auto"/>
                                                                                        <w:right w:val="none" w:sz="0" w:space="0" w:color="auto"/>
                                                                                      </w:divBdr>
                                                                                    </w:div>
                                                                                    <w:div w:id="1011487430">
                                                                                      <w:marLeft w:val="0"/>
                                                                                      <w:marRight w:val="0"/>
                                                                                      <w:marTop w:val="0"/>
                                                                                      <w:marBottom w:val="150"/>
                                                                                      <w:divBdr>
                                                                                        <w:top w:val="none" w:sz="0" w:space="0" w:color="auto"/>
                                                                                        <w:left w:val="none" w:sz="0" w:space="0" w:color="auto"/>
                                                                                        <w:bottom w:val="none" w:sz="0" w:space="0" w:color="auto"/>
                                                                                        <w:right w:val="none" w:sz="0" w:space="0" w:color="auto"/>
                                                                                      </w:divBdr>
                                                                                    </w:div>
                                                                                    <w:div w:id="1011487431">
                                                                                      <w:marLeft w:val="0"/>
                                                                                      <w:marRight w:val="0"/>
                                                                                      <w:marTop w:val="0"/>
                                                                                      <w:marBottom w:val="150"/>
                                                                                      <w:divBdr>
                                                                                        <w:top w:val="none" w:sz="0" w:space="0" w:color="auto"/>
                                                                                        <w:left w:val="none" w:sz="0" w:space="0" w:color="auto"/>
                                                                                        <w:bottom w:val="none" w:sz="0" w:space="0" w:color="auto"/>
                                                                                        <w:right w:val="none" w:sz="0" w:space="0" w:color="auto"/>
                                                                                      </w:divBdr>
                                                                                    </w:div>
                                                                                    <w:div w:id="1011487434">
                                                                                      <w:marLeft w:val="0"/>
                                                                                      <w:marRight w:val="0"/>
                                                                                      <w:marTop w:val="0"/>
                                                                                      <w:marBottom w:val="150"/>
                                                                                      <w:divBdr>
                                                                                        <w:top w:val="none" w:sz="0" w:space="0" w:color="auto"/>
                                                                                        <w:left w:val="none" w:sz="0" w:space="0" w:color="auto"/>
                                                                                        <w:bottom w:val="none" w:sz="0" w:space="0" w:color="auto"/>
                                                                                        <w:right w:val="none" w:sz="0" w:space="0" w:color="auto"/>
                                                                                      </w:divBdr>
                                                                                    </w:div>
                                                                                    <w:div w:id="1011487435">
                                                                                      <w:marLeft w:val="720"/>
                                                                                      <w:marRight w:val="0"/>
                                                                                      <w:marTop w:val="0"/>
                                                                                      <w:marBottom w:val="200"/>
                                                                                      <w:divBdr>
                                                                                        <w:top w:val="none" w:sz="0" w:space="0" w:color="auto"/>
                                                                                        <w:left w:val="none" w:sz="0" w:space="0" w:color="auto"/>
                                                                                        <w:bottom w:val="none" w:sz="0" w:space="0" w:color="auto"/>
                                                                                        <w:right w:val="none" w:sz="0" w:space="0" w:color="auto"/>
                                                                                      </w:divBdr>
                                                                                    </w:div>
                                                                                    <w:div w:id="10114874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487426">
      <w:marLeft w:val="0"/>
      <w:marRight w:val="0"/>
      <w:marTop w:val="0"/>
      <w:marBottom w:val="0"/>
      <w:divBdr>
        <w:top w:val="none" w:sz="0" w:space="0" w:color="auto"/>
        <w:left w:val="none" w:sz="0" w:space="0" w:color="auto"/>
        <w:bottom w:val="none" w:sz="0" w:space="0" w:color="auto"/>
        <w:right w:val="none" w:sz="0" w:space="0" w:color="auto"/>
      </w:divBdr>
    </w:div>
    <w:div w:id="1144732593">
      <w:bodyDiv w:val="1"/>
      <w:marLeft w:val="0"/>
      <w:marRight w:val="0"/>
      <w:marTop w:val="0"/>
      <w:marBottom w:val="0"/>
      <w:divBdr>
        <w:top w:val="none" w:sz="0" w:space="0" w:color="auto"/>
        <w:left w:val="none" w:sz="0" w:space="0" w:color="auto"/>
        <w:bottom w:val="none" w:sz="0" w:space="0" w:color="auto"/>
        <w:right w:val="none" w:sz="0" w:space="0" w:color="auto"/>
      </w:divBdr>
    </w:div>
    <w:div w:id="1390885935">
      <w:bodyDiv w:val="1"/>
      <w:marLeft w:val="0"/>
      <w:marRight w:val="0"/>
      <w:marTop w:val="0"/>
      <w:marBottom w:val="0"/>
      <w:divBdr>
        <w:top w:val="none" w:sz="0" w:space="0" w:color="auto"/>
        <w:left w:val="none" w:sz="0" w:space="0" w:color="auto"/>
        <w:bottom w:val="none" w:sz="0" w:space="0" w:color="auto"/>
        <w:right w:val="none" w:sz="0" w:space="0" w:color="auto"/>
      </w:divBdr>
    </w:div>
    <w:div w:id="1542088919">
      <w:bodyDiv w:val="1"/>
      <w:marLeft w:val="0"/>
      <w:marRight w:val="0"/>
      <w:marTop w:val="0"/>
      <w:marBottom w:val="0"/>
      <w:divBdr>
        <w:top w:val="none" w:sz="0" w:space="0" w:color="auto"/>
        <w:left w:val="none" w:sz="0" w:space="0" w:color="auto"/>
        <w:bottom w:val="none" w:sz="0" w:space="0" w:color="auto"/>
        <w:right w:val="none" w:sz="0" w:space="0" w:color="auto"/>
      </w:divBdr>
      <w:divsChild>
        <w:div w:id="273749466">
          <w:marLeft w:val="5"/>
          <w:marRight w:val="0"/>
          <w:marTop w:val="0"/>
          <w:marBottom w:val="0"/>
          <w:divBdr>
            <w:top w:val="none" w:sz="0" w:space="0" w:color="auto"/>
            <w:left w:val="none" w:sz="0" w:space="0" w:color="auto"/>
            <w:bottom w:val="none" w:sz="0" w:space="0" w:color="auto"/>
            <w:right w:val="none" w:sz="0" w:space="0" w:color="auto"/>
          </w:divBdr>
          <w:divsChild>
            <w:div w:id="391078459">
              <w:marLeft w:val="0"/>
              <w:marRight w:val="0"/>
              <w:marTop w:val="0"/>
              <w:marBottom w:val="0"/>
              <w:divBdr>
                <w:top w:val="single" w:sz="6" w:space="6" w:color="223085"/>
                <w:left w:val="single" w:sz="6" w:space="6" w:color="223085"/>
                <w:bottom w:val="single" w:sz="6" w:space="6" w:color="223085"/>
                <w:right w:val="single" w:sz="6" w:space="6" w:color="223085"/>
              </w:divBdr>
              <w:divsChild>
                <w:div w:id="584151172">
                  <w:marLeft w:val="0"/>
                  <w:marRight w:val="0"/>
                  <w:marTop w:val="0"/>
                  <w:marBottom w:val="0"/>
                  <w:divBdr>
                    <w:top w:val="none" w:sz="0" w:space="0" w:color="auto"/>
                    <w:left w:val="none" w:sz="0" w:space="0" w:color="auto"/>
                    <w:bottom w:val="none" w:sz="0" w:space="0" w:color="auto"/>
                    <w:right w:val="none" w:sz="0" w:space="0" w:color="auto"/>
                  </w:divBdr>
                  <w:divsChild>
                    <w:div w:id="1771658748">
                      <w:marLeft w:val="0"/>
                      <w:marRight w:val="0"/>
                      <w:marTop w:val="0"/>
                      <w:marBottom w:val="0"/>
                      <w:divBdr>
                        <w:top w:val="none" w:sz="0" w:space="0" w:color="auto"/>
                        <w:left w:val="none" w:sz="0" w:space="0" w:color="auto"/>
                        <w:bottom w:val="none" w:sz="0" w:space="0" w:color="auto"/>
                        <w:right w:val="none" w:sz="0" w:space="0" w:color="auto"/>
                      </w:divBdr>
                      <w:divsChild>
                        <w:div w:id="749540806">
                          <w:marLeft w:val="0"/>
                          <w:marRight w:val="0"/>
                          <w:marTop w:val="0"/>
                          <w:marBottom w:val="0"/>
                          <w:divBdr>
                            <w:top w:val="none" w:sz="0" w:space="0" w:color="auto"/>
                            <w:left w:val="none" w:sz="0" w:space="0" w:color="auto"/>
                            <w:bottom w:val="none" w:sz="0" w:space="0" w:color="auto"/>
                            <w:right w:val="none" w:sz="0" w:space="0" w:color="auto"/>
                          </w:divBdr>
                          <w:divsChild>
                            <w:div w:id="720592293">
                              <w:marLeft w:val="0"/>
                              <w:marRight w:val="0"/>
                              <w:marTop w:val="0"/>
                              <w:marBottom w:val="0"/>
                              <w:divBdr>
                                <w:top w:val="none" w:sz="0" w:space="0" w:color="auto"/>
                                <w:left w:val="none" w:sz="0" w:space="0" w:color="auto"/>
                                <w:bottom w:val="none" w:sz="0" w:space="0" w:color="auto"/>
                                <w:right w:val="none" w:sz="0" w:space="0" w:color="auto"/>
                              </w:divBdr>
                              <w:divsChild>
                                <w:div w:id="20832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C2A7E-177F-42F4-B030-17180FC6A8F2}">
  <ds:schemaRefs>
    <ds:schemaRef ds:uri="http://schemas.openxmlformats.org/officeDocument/2006/bibliography"/>
  </ds:schemaRefs>
</ds:datastoreItem>
</file>

<file path=customXml/itemProps2.xml><?xml version="1.0" encoding="utf-8"?>
<ds:datastoreItem xmlns:ds="http://schemas.openxmlformats.org/officeDocument/2006/customXml" ds:itemID="{1EF1CB77-14C2-44CF-90FE-E04573881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25982</Words>
  <Characters>148101</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dc:creator>
  <cp:lastModifiedBy>Brian Nissen</cp:lastModifiedBy>
  <cp:revision>2</cp:revision>
  <cp:lastPrinted>2016-10-24T20:58:00Z</cp:lastPrinted>
  <dcterms:created xsi:type="dcterms:W3CDTF">2017-03-14T21:14:00Z</dcterms:created>
  <dcterms:modified xsi:type="dcterms:W3CDTF">2017-03-14T21:14:00Z</dcterms:modified>
</cp:coreProperties>
</file>